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1A473898" w14:textId="54B83324" w:rsidR="0050416E" w:rsidRDefault="00897DE1" w:rsidP="00DA7CEF">
      <w:pPr>
        <w:pStyle w:val="Subtitle"/>
      </w:pPr>
      <w:r>
        <w:t>7</w:t>
      </w:r>
    </w:p>
    <w:p w14:paraId="3A8EFB25" w14:textId="40B208E6" w:rsidR="0050416E" w:rsidRDefault="00A26D85" w:rsidP="00A26D85">
      <w:pPr>
        <w:spacing w:after="0" w:line="240" w:lineRule="auto"/>
        <w:rPr>
          <w:rFonts w:ascii="Comic Sans MS" w:hAnsi="Comic Sans MS"/>
          <w:noProof/>
          <w:szCs w:val="24"/>
        </w:rPr>
      </w:pPr>
      <w:r>
        <w:rPr>
          <w:rFonts w:ascii="Comic Sans MS" w:hAnsi="Comic Sans MS"/>
          <w:noProof/>
          <w:szCs w:val="24"/>
        </w:rPr>
        <w:t xml:space="preserve"> </w:t>
      </w:r>
    </w:p>
    <w:p w14:paraId="105B2FB4" w14:textId="090C4037" w:rsidR="006B283F" w:rsidRDefault="00A26D85" w:rsidP="00A26D85">
      <w:pPr>
        <w:spacing w:after="0" w:line="240" w:lineRule="auto"/>
        <w:jc w:val="center"/>
        <w:rPr>
          <w:rFonts w:ascii="Comic Sans MS" w:hAnsi="Comic Sans MS"/>
          <w:noProof/>
          <w:szCs w:val="24"/>
        </w:rPr>
      </w:pPr>
      <w:r w:rsidRPr="00A26D85">
        <w:rPr>
          <w:rFonts w:ascii="Comic Sans MS" w:hAnsi="Comic Sans MS"/>
          <w:noProof/>
          <w:szCs w:val="24"/>
        </w:rPr>
        <w:drawing>
          <wp:anchor distT="0" distB="0" distL="114300" distR="114300" simplePos="0" relativeHeight="251658247" behindDoc="0" locked="0" layoutInCell="1" allowOverlap="1" wp14:anchorId="03963293" wp14:editId="10B09184">
            <wp:simplePos x="0" y="0"/>
            <wp:positionH relativeFrom="margin">
              <wp:posOffset>400685</wp:posOffset>
            </wp:positionH>
            <wp:positionV relativeFrom="paragraph">
              <wp:posOffset>45720</wp:posOffset>
            </wp:positionV>
            <wp:extent cx="6293993" cy="1409700"/>
            <wp:effectExtent l="0" t="0" r="0" b="0"/>
            <wp:wrapNone/>
            <wp:docPr id="1536185185" name="Picture 1536185185" descr="A collage of images of a gar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185185" name="Picture 1" descr="A collage of images of a garden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1222" cy="14180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3B0FD9" w14:textId="26624D49" w:rsidR="006B283F" w:rsidRDefault="006B283F" w:rsidP="006B283F">
      <w:pPr>
        <w:spacing w:after="0" w:line="240" w:lineRule="auto"/>
        <w:rPr>
          <w:rFonts w:ascii="Comic Sans MS" w:hAnsi="Comic Sans MS"/>
          <w:noProof/>
          <w:szCs w:val="24"/>
        </w:rPr>
      </w:pPr>
      <w:r>
        <w:rPr>
          <w:rFonts w:ascii="Comic Sans MS" w:hAnsi="Comic Sans MS"/>
          <w:noProof/>
          <w:szCs w:val="24"/>
        </w:rPr>
        <w:t xml:space="preserve">       </w:t>
      </w:r>
    </w:p>
    <w:p w14:paraId="0FF61A6D" w14:textId="77777777" w:rsidR="006B283F" w:rsidRDefault="006B283F" w:rsidP="00D46942">
      <w:pPr>
        <w:spacing w:after="0" w:line="240" w:lineRule="auto"/>
        <w:jc w:val="center"/>
        <w:rPr>
          <w:rFonts w:ascii="Comic Sans MS" w:hAnsi="Comic Sans MS"/>
          <w:noProof/>
          <w:szCs w:val="24"/>
        </w:rPr>
      </w:pPr>
    </w:p>
    <w:p w14:paraId="63C8B4CA" w14:textId="77777777" w:rsidR="006B283F" w:rsidRDefault="006B283F" w:rsidP="00D46942">
      <w:pPr>
        <w:spacing w:after="0" w:line="240" w:lineRule="auto"/>
        <w:jc w:val="center"/>
        <w:rPr>
          <w:rFonts w:ascii="Comic Sans MS" w:hAnsi="Comic Sans MS"/>
          <w:noProof/>
          <w:szCs w:val="24"/>
        </w:rPr>
      </w:pPr>
    </w:p>
    <w:p w14:paraId="31E9F258" w14:textId="77777777" w:rsidR="006B283F" w:rsidRDefault="006B283F" w:rsidP="00D46942">
      <w:pPr>
        <w:spacing w:after="0" w:line="240" w:lineRule="auto"/>
        <w:jc w:val="center"/>
        <w:rPr>
          <w:rFonts w:ascii="Comic Sans MS" w:hAnsi="Comic Sans MS"/>
          <w:noProof/>
          <w:szCs w:val="24"/>
        </w:rPr>
      </w:pPr>
    </w:p>
    <w:p w14:paraId="480DD556" w14:textId="77777777" w:rsidR="006B283F" w:rsidRDefault="006B283F" w:rsidP="00D46942">
      <w:pPr>
        <w:spacing w:after="0" w:line="240" w:lineRule="auto"/>
        <w:jc w:val="center"/>
        <w:rPr>
          <w:rFonts w:ascii="Comic Sans MS" w:hAnsi="Comic Sans MS"/>
          <w:noProof/>
          <w:szCs w:val="24"/>
        </w:rPr>
      </w:pPr>
    </w:p>
    <w:p w14:paraId="78FF6406" w14:textId="77777777" w:rsidR="006B283F" w:rsidRDefault="006B283F" w:rsidP="00D46942">
      <w:pPr>
        <w:spacing w:after="0" w:line="240" w:lineRule="auto"/>
        <w:jc w:val="center"/>
        <w:rPr>
          <w:rFonts w:ascii="Comic Sans MS" w:hAnsi="Comic Sans MS"/>
          <w:noProof/>
          <w:szCs w:val="24"/>
        </w:rPr>
      </w:pPr>
    </w:p>
    <w:p w14:paraId="2632EF8B" w14:textId="33A83A40" w:rsidR="006B283F" w:rsidRDefault="006B283F" w:rsidP="00D46942">
      <w:pPr>
        <w:spacing w:after="0" w:line="240" w:lineRule="auto"/>
        <w:jc w:val="center"/>
        <w:rPr>
          <w:rFonts w:ascii="Comic Sans MS" w:hAnsi="Comic Sans MS"/>
          <w:noProof/>
          <w:szCs w:val="24"/>
        </w:rPr>
      </w:pPr>
    </w:p>
    <w:p w14:paraId="3D815F9F" w14:textId="2C5400AD" w:rsidR="00D46942" w:rsidRPr="00D46942" w:rsidRDefault="00D46942" w:rsidP="00571D12">
      <w:pPr>
        <w:spacing w:after="0"/>
        <w:ind w:left="720" w:firstLine="720"/>
        <w:rPr>
          <w:rFonts w:cs="Courier New"/>
          <w:sz w:val="6"/>
          <w:szCs w:val="16"/>
          <w:lang w:val="en-US"/>
        </w:rPr>
      </w:pPr>
    </w:p>
    <w:bookmarkStart w:id="0" w:name="_Hlk61597354"/>
    <w:bookmarkEnd w:id="0"/>
    <w:p w14:paraId="6E9FE7EB" w14:textId="7D0AED59" w:rsidR="00AB15FC" w:rsidRPr="00827930" w:rsidRDefault="0039093F" w:rsidP="00DE16B5">
      <w:pPr>
        <w:tabs>
          <w:tab w:val="left" w:pos="1090"/>
          <w:tab w:val="center" w:pos="5798"/>
        </w:tabs>
        <w:spacing w:after="120"/>
        <w:ind w:right="-995"/>
        <w:rPr>
          <w:b/>
          <w:color w:val="002060"/>
          <w:sz w:val="36"/>
        </w:rPr>
      </w:pPr>
      <w:r w:rsidRPr="00783D2C">
        <w:rPr>
          <w:b/>
          <w:noProof/>
          <w:color w:val="2F5496" w:themeColor="accent1" w:themeShade="BF"/>
          <w:sz w:val="36"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5DC457AE" wp14:editId="3BCC36C7">
                <wp:simplePos x="0" y="0"/>
                <wp:positionH relativeFrom="margin">
                  <wp:posOffset>6318250</wp:posOffset>
                </wp:positionH>
                <wp:positionV relativeFrom="paragraph">
                  <wp:posOffset>44450</wp:posOffset>
                </wp:positionV>
                <wp:extent cx="184150" cy="184150"/>
                <wp:effectExtent l="19050" t="0" r="44450" b="44450"/>
                <wp:wrapNone/>
                <wp:docPr id="1574595550" name="Heart 1574595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150" cy="184150"/>
                        </a:xfrm>
                        <a:prstGeom prst="hear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 xmlns:w16cei="http://schemas.microsoft.com/office/word/2026/wordml/cei">
            <w:pict>
              <v:shape w14:anchorId="4015DDAF" id="Heart 1574595550" o:spid="_x0000_s1026" style="position:absolute;margin-left:497.5pt;margin-top:3.5pt;width:14.5pt;height:14.5pt;z-index:25165826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184150,184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" path="m92075,46038v38365,-107421,187986,,,138112c-95911,46038,53710,-61383,92075,46038xe" fillcolor="red" strokecolor="#172c51" strokeweight="1pt">
                <v:stroke joinstyle="miter"/>
                <v:path arrowok="t" o:connecttype="custom" o:connectlocs="92075,46038;92075,184150;92075,46038" o:connectangles="0,0,0"/>
                <w10:wrap anchorx="margin"/>
              </v:shape>
            </w:pict>
          </mc:Fallback>
        </mc:AlternateContent>
      </w:r>
      <w:r w:rsidRPr="00783D2C">
        <w:rPr>
          <w:b/>
          <w:noProof/>
          <w:color w:val="2F5496" w:themeColor="accent1" w:themeShade="BF"/>
          <w:sz w:val="36"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33D649A8" wp14:editId="65E3D6DD">
                <wp:simplePos x="0" y="0"/>
                <wp:positionH relativeFrom="margin">
                  <wp:posOffset>883920</wp:posOffset>
                </wp:positionH>
                <wp:positionV relativeFrom="paragraph">
                  <wp:posOffset>76200</wp:posOffset>
                </wp:positionV>
                <wp:extent cx="184150" cy="184150"/>
                <wp:effectExtent l="19050" t="0" r="44450" b="44450"/>
                <wp:wrapNone/>
                <wp:docPr id="458998837" name="Heart 4589988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150" cy="184150"/>
                        </a:xfrm>
                        <a:prstGeom prst="hear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47F621D" w14:textId="70B6BE70" w:rsidR="00992FDA" w:rsidRDefault="00992FDA" w:rsidP="00992FDA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D649A8" id="Heart 458998837" o:spid="_x0000_s1026" style="position:absolute;margin-left:69.6pt;margin-top:6pt;width:14.5pt;height:14.5pt;z-index:25165825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184150,1841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" adj="-11796480,,5400" path="m92075,46038v38365,-107421,187986,,,138112c-95911,46038,53710,-61383,92075,46038xe" fillcolor="red" strokecolor="#172c51" strokeweight="1pt">
                <v:stroke joinstyle="miter"/>
                <v:formulas/>
                <v:path arrowok="t" o:connecttype="custom" o:connectlocs="92075,46038;92075,184150;92075,46038" o:connectangles="0,0,0" textboxrect="0,0,184150,184150"/>
                <v:textbox>
                  <w:txbxContent>
                    <w:p w14:paraId="447F621D" w14:textId="70B6BE70" w:rsidR="00992FDA" w:rsidRDefault="00992FDA" w:rsidP="00992FDA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E16B5">
        <w:rPr>
          <w:b/>
          <w:color w:val="002060"/>
          <w:sz w:val="36"/>
        </w:rPr>
        <w:tab/>
      </w:r>
      <w:r w:rsidR="00DE16B5">
        <w:rPr>
          <w:b/>
          <w:color w:val="002060"/>
          <w:sz w:val="36"/>
        </w:rPr>
        <w:tab/>
      </w:r>
      <w:r w:rsidR="0063582F">
        <w:rPr>
          <w:b/>
          <w:color w:val="002060"/>
          <w:sz w:val="36"/>
        </w:rPr>
        <w:t xml:space="preserve">  </w:t>
      </w:r>
      <w:r w:rsidR="00F65451" w:rsidRPr="00827930">
        <w:rPr>
          <w:b/>
          <w:color w:val="002060"/>
          <w:sz w:val="36"/>
        </w:rPr>
        <w:t xml:space="preserve"> </w:t>
      </w:r>
      <w:r w:rsidR="00C01882" w:rsidRPr="00827930">
        <w:rPr>
          <w:b/>
          <w:color w:val="002060"/>
          <w:sz w:val="36"/>
        </w:rPr>
        <w:t xml:space="preserve">‘Growing together at the Heart of God’s </w:t>
      </w:r>
      <w:r w:rsidR="009A410F" w:rsidRPr="00827930">
        <w:rPr>
          <w:b/>
          <w:color w:val="002060"/>
          <w:sz w:val="36"/>
        </w:rPr>
        <w:t>Community’</w:t>
      </w:r>
      <w:r w:rsidR="0063582F">
        <w:rPr>
          <w:b/>
          <w:color w:val="002060"/>
          <w:sz w:val="36"/>
        </w:rPr>
        <w:t xml:space="preserve">  </w:t>
      </w:r>
    </w:p>
    <w:p w14:paraId="4A7B2E9A" w14:textId="6BE3E8FE" w:rsidR="008A1EAD" w:rsidRDefault="00FF4839" w:rsidP="003C1F54">
      <w:pPr>
        <w:spacing w:after="0"/>
        <w:ind w:right="-995"/>
        <w:jc w:val="center"/>
        <w:rPr>
          <w:rFonts w:ascii="Twinkl Cursive Looped" w:hAnsi="Twinkl Cursive Looped"/>
          <w:b/>
          <w:bCs/>
          <w:color w:val="2F5496" w:themeColor="accent1" w:themeShade="BF"/>
          <w:sz w:val="24"/>
          <w:szCs w:val="24"/>
        </w:rPr>
      </w:pPr>
      <w:r>
        <w:rPr>
          <w:rFonts w:ascii="Twinkl Cursive Looped" w:hAnsi="Twinkl Cursive Looped"/>
          <w:b/>
          <w:bCs/>
          <w:color w:val="2F5496" w:themeColor="accent1" w:themeShade="BF"/>
          <w:sz w:val="24"/>
          <w:szCs w:val="24"/>
        </w:rPr>
        <w:t xml:space="preserve"> </w:t>
      </w:r>
      <w:r w:rsidR="00DA6B84">
        <w:rPr>
          <w:rFonts w:ascii="Twinkl Cursive Looped" w:eastAsiaTheme="minorEastAsia" w:hAnsi="Twinkl Cursive Looped" w:cstheme="minorBidi"/>
          <w:b/>
          <w:color w:val="2F5496" w:themeColor="accent1" w:themeShade="BF"/>
        </w:rPr>
        <w:t>10</w:t>
      </w:r>
      <w:r w:rsidR="00DA6B84" w:rsidRPr="00DA6B84">
        <w:rPr>
          <w:rFonts w:ascii="Twinkl Cursive Looped" w:eastAsiaTheme="minorEastAsia" w:hAnsi="Twinkl Cursive Looped" w:cstheme="minorBidi"/>
          <w:b/>
          <w:color w:val="2F5496" w:themeColor="accent1" w:themeShade="BF"/>
          <w:vertAlign w:val="superscript"/>
        </w:rPr>
        <w:t>th</w:t>
      </w:r>
      <w:r w:rsidR="00253A23" w:rsidRPr="007509CE">
        <w:rPr>
          <w:rFonts w:ascii="Twinkl Cursive Looped" w:eastAsiaTheme="minorEastAsia" w:hAnsi="Twinkl Cursive Looped" w:cstheme="minorBidi"/>
          <w:b/>
          <w:color w:val="2F5496" w:themeColor="accent1" w:themeShade="BF"/>
          <w:vertAlign w:val="superscript"/>
        </w:rPr>
        <w:t xml:space="preserve"> </w:t>
      </w:r>
      <w:r w:rsidR="007509CE">
        <w:rPr>
          <w:rFonts w:ascii="Twinkl Cursive Looped" w:hAnsi="Twinkl Cursive Looped"/>
          <w:b/>
          <w:bCs/>
          <w:color w:val="2F5496" w:themeColor="accent1" w:themeShade="BF"/>
          <w:sz w:val="24"/>
          <w:szCs w:val="24"/>
        </w:rPr>
        <w:t>Ju</w:t>
      </w:r>
      <w:r>
        <w:rPr>
          <w:rFonts w:ascii="Twinkl Cursive Looped" w:hAnsi="Twinkl Cursive Looped"/>
          <w:b/>
          <w:bCs/>
          <w:color w:val="2F5496" w:themeColor="accent1" w:themeShade="BF"/>
          <w:sz w:val="24"/>
          <w:szCs w:val="24"/>
        </w:rPr>
        <w:t>ly 2026</w:t>
      </w:r>
      <w:r w:rsidR="00B7212A">
        <w:rPr>
          <w:rFonts w:ascii="Twinkl Cursive Looped" w:hAnsi="Twinkl Cursive Looped"/>
          <w:b/>
          <w:bCs/>
          <w:color w:val="2F5496" w:themeColor="accent1" w:themeShade="BF"/>
          <w:sz w:val="24"/>
          <w:szCs w:val="24"/>
        </w:rPr>
        <w:t xml:space="preserve"> - </w:t>
      </w:r>
      <w:r w:rsidR="00C01882" w:rsidRPr="00783D2C">
        <w:rPr>
          <w:rFonts w:ascii="Twinkl Cursive Looped" w:hAnsi="Twinkl Cursive Looped"/>
          <w:b/>
          <w:bCs/>
          <w:color w:val="2F5496" w:themeColor="accent1" w:themeShade="BF"/>
          <w:sz w:val="24"/>
          <w:szCs w:val="24"/>
        </w:rPr>
        <w:t>Ou</w:t>
      </w:r>
      <w:r w:rsidR="00224C8B" w:rsidRPr="00783D2C">
        <w:rPr>
          <w:rFonts w:ascii="Twinkl Cursive Looped" w:hAnsi="Twinkl Cursive Looped"/>
          <w:b/>
          <w:bCs/>
          <w:color w:val="2F5496" w:themeColor="accent1" w:themeShade="BF"/>
          <w:sz w:val="24"/>
          <w:szCs w:val="24"/>
        </w:rPr>
        <w:t>r</w:t>
      </w:r>
      <w:r w:rsidR="00620CA3" w:rsidRPr="00783D2C">
        <w:rPr>
          <w:rFonts w:ascii="Twinkl Cursive Looped" w:hAnsi="Twinkl Cursive Looped"/>
          <w:b/>
          <w:bCs/>
          <w:color w:val="2F5496" w:themeColor="accent1" w:themeShade="BF"/>
          <w:sz w:val="24"/>
          <w:szCs w:val="24"/>
        </w:rPr>
        <w:t xml:space="preserve"> “Value for life” </w:t>
      </w:r>
      <w:r w:rsidR="00DD733D">
        <w:rPr>
          <w:rFonts w:ascii="Twinkl Cursive Looped" w:hAnsi="Twinkl Cursive Looped"/>
          <w:b/>
          <w:bCs/>
          <w:color w:val="2F5496" w:themeColor="accent1" w:themeShade="BF"/>
          <w:sz w:val="24"/>
          <w:szCs w:val="24"/>
        </w:rPr>
        <w:t xml:space="preserve">is </w:t>
      </w:r>
      <w:r w:rsidR="00127183">
        <w:rPr>
          <w:rFonts w:ascii="Twinkl Cursive Looped" w:hAnsi="Twinkl Cursive Looped"/>
          <w:b/>
          <w:bCs/>
          <w:color w:val="2F5496" w:themeColor="accent1" w:themeShade="BF"/>
          <w:sz w:val="24"/>
          <w:szCs w:val="24"/>
        </w:rPr>
        <w:t>Wisdom</w:t>
      </w:r>
    </w:p>
    <w:p w14:paraId="522839A0" w14:textId="4E3C445B" w:rsidR="00EA214E" w:rsidRPr="005F661A" w:rsidRDefault="00F570E4" w:rsidP="005F661A">
      <w:pPr>
        <w:shd w:val="clear" w:color="auto" w:fill="FFFFFF"/>
        <w:spacing w:after="0"/>
        <w:jc w:val="center"/>
        <w:rPr>
          <w:rFonts w:ascii="Twinkl Cursive Looped" w:hAnsi="Twinkl Cursive Looped"/>
          <w:b/>
          <w:bCs/>
          <w:color w:val="4472C4" w:themeColor="accent1"/>
          <w:sz w:val="24"/>
          <w:szCs w:val="24"/>
          <w:lang w:eastAsia="en-GB"/>
        </w:rPr>
      </w:pPr>
      <w:r>
        <w:rPr>
          <w:rFonts w:ascii="Twinkl Cursive Looped Regular" w:eastAsiaTheme="minorEastAsia" w:hAnsi="Twinkl Cursive Looped Regular" w:cstheme="minorBidi"/>
          <w:b/>
          <w:bCs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8281" behindDoc="0" locked="0" layoutInCell="1" allowOverlap="1" wp14:anchorId="328AEEA6" wp14:editId="772951FB">
                <wp:simplePos x="0" y="0"/>
                <wp:positionH relativeFrom="column">
                  <wp:posOffset>2410460</wp:posOffset>
                </wp:positionH>
                <wp:positionV relativeFrom="paragraph">
                  <wp:posOffset>5744210</wp:posOffset>
                </wp:positionV>
                <wp:extent cx="1343025" cy="1459230"/>
                <wp:effectExtent l="0" t="0" r="9525" b="7620"/>
                <wp:wrapNone/>
                <wp:docPr id="1037417528" name="Text Box 1037417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3025" cy="1459230"/>
                        </a:xfrm>
                        <a:prstGeom prst="rect">
                          <a:avLst/>
                        </a:prstGeom>
                        <a:solidFill>
                          <a:srgbClr val="C1E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8644C4" w14:textId="791747D3" w:rsidR="00042D47" w:rsidRDefault="00DA77D3" w:rsidP="00EB251D">
                            <w:pPr>
                              <w:shd w:val="clear" w:color="auto" w:fill="FBE4D5" w:themeFill="accent2" w:themeFillTint="33"/>
                              <w:spacing w:after="0"/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6"/>
                                <w:szCs w:val="16"/>
                              </w:rPr>
                            </w:pPr>
                            <w:r w:rsidRPr="00C15EE9"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6"/>
                                <w:szCs w:val="16"/>
                              </w:rPr>
                              <w:t xml:space="preserve">Class </w:t>
                            </w:r>
                            <w:r w:rsidR="00DC0FCC" w:rsidRPr="00C15EE9"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6"/>
                                <w:szCs w:val="16"/>
                              </w:rPr>
                              <w:t>2:</w:t>
                            </w:r>
                            <w:r w:rsidR="00D63A4D"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F570E4"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6"/>
                                <w:szCs w:val="16"/>
                              </w:rPr>
                              <w:t>Reading at the Heart of our school</w:t>
                            </w:r>
                          </w:p>
                          <w:p w14:paraId="6295BC27" w14:textId="686C1CFB" w:rsidR="008F37AE" w:rsidRPr="008F37AE" w:rsidRDefault="008F37AE" w:rsidP="008F37AE">
                            <w:pPr>
                              <w:spacing w:before="100" w:beforeAutospacing="1" w:after="100" w:afterAutospacing="1" w:line="240" w:lineRule="auto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eastAsia="en-GB"/>
                              </w:rPr>
                            </w:pPr>
                            <w:r w:rsidRPr="008F37AE">
                              <w:rPr>
                                <w:rFonts w:ascii="Times New Roman" w:eastAsia="Times New Roman" w:hAnsi="Times New Roman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31A358E3" wp14:editId="625816B6">
                                  <wp:extent cx="1010920" cy="758190"/>
                                  <wp:effectExtent l="0" t="0" r="0" b="3810"/>
                                  <wp:docPr id="1684456022" name="Picture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10920" cy="7581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308F716" w14:textId="77777777" w:rsidR="00464BC2" w:rsidRPr="00464BC2" w:rsidRDefault="00464BC2" w:rsidP="00464BC2">
                            <w:pPr>
                              <w:spacing w:before="100" w:beforeAutospacing="1" w:after="100" w:afterAutospacing="1" w:line="240" w:lineRule="auto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14:paraId="09FBBF58" w14:textId="77777777" w:rsidR="0043509F" w:rsidRPr="0043509F" w:rsidRDefault="0043509F" w:rsidP="0043509F">
                            <w:pPr>
                              <w:spacing w:before="100" w:beforeAutospacing="1" w:after="100" w:afterAutospacing="1" w:line="240" w:lineRule="auto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14:paraId="19E836DD" w14:textId="77777777" w:rsidR="0090050B" w:rsidRPr="0090050B" w:rsidRDefault="0090050B" w:rsidP="0090050B">
                            <w:pPr>
                              <w:spacing w:before="100" w:beforeAutospacing="1" w:after="100" w:afterAutospacing="1" w:line="240" w:lineRule="auto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14:paraId="7C8D86FA" w14:textId="77777777" w:rsidR="00910C25" w:rsidRPr="00910C25" w:rsidRDefault="00910C25" w:rsidP="00910C25">
                            <w:pPr>
                              <w:spacing w:before="100" w:beforeAutospacing="1" w:after="100" w:afterAutospacing="1" w:line="240" w:lineRule="auto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14:paraId="5C801972" w14:textId="77777777" w:rsidR="0074693A" w:rsidRPr="0074693A" w:rsidRDefault="0074693A" w:rsidP="0074693A">
                            <w:pPr>
                              <w:spacing w:before="100" w:beforeAutospacing="1" w:after="100" w:afterAutospacing="1" w:line="240" w:lineRule="auto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14:paraId="395D0CF2" w14:textId="77777777" w:rsidR="00CD4A22" w:rsidRPr="00CD4A22" w:rsidRDefault="00CD4A22" w:rsidP="00CD4A22">
                            <w:pPr>
                              <w:shd w:val="clear" w:color="auto" w:fill="FBE4D5" w:themeFill="accent2" w:themeFillTint="33"/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6"/>
                                <w:szCs w:val="16"/>
                              </w:rPr>
                            </w:pPr>
                          </w:p>
                          <w:p w14:paraId="41C67449" w14:textId="77777777" w:rsidR="00AB44FE" w:rsidRDefault="00AB44FE" w:rsidP="00A7645E">
                            <w:pPr>
                              <w:shd w:val="clear" w:color="auto" w:fill="FBE4D5" w:themeFill="accent2" w:themeFillTint="33"/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6"/>
                                <w:szCs w:val="16"/>
                              </w:rPr>
                            </w:pPr>
                          </w:p>
                          <w:p w14:paraId="7567DC39" w14:textId="77777777" w:rsidR="001114E4" w:rsidRPr="003D7479" w:rsidRDefault="001114E4" w:rsidP="00A7645E">
                            <w:pPr>
                              <w:shd w:val="clear" w:color="auto" w:fill="FBE4D5" w:themeFill="accent2" w:themeFillTint="33"/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6"/>
                                <w:szCs w:val="16"/>
                              </w:rPr>
                            </w:pPr>
                          </w:p>
                          <w:p w14:paraId="2C787064" w14:textId="77777777" w:rsidR="00741D9F" w:rsidRDefault="00741D9F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37C8592" w14:textId="77777777" w:rsidR="00F94047" w:rsidRPr="00F94047" w:rsidRDefault="00F94047" w:rsidP="00F94047">
                            <w:pPr>
                              <w:spacing w:before="100" w:beforeAutospacing="1" w:after="100" w:afterAutospacing="1" w:line="240" w:lineRule="auto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14:paraId="7B1CF253" w14:textId="77777777" w:rsidR="00423413" w:rsidRDefault="00423413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0895483" w14:textId="77777777" w:rsidR="002D7B8D" w:rsidRDefault="002D7B8D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F7BF0E4" w14:textId="77777777" w:rsidR="00741D9F" w:rsidRDefault="00741D9F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0D549B8" w14:textId="77777777" w:rsidR="00470360" w:rsidRDefault="00470360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17A1173" w14:textId="77777777" w:rsidR="005C122B" w:rsidRDefault="005C122B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2FC6169" w14:textId="77777777" w:rsidR="00F11022" w:rsidRDefault="00DC0FCC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5731E411" w14:textId="77777777" w:rsidR="00140741" w:rsidRDefault="00140741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300741CF" w14:textId="77777777" w:rsidR="00730D08" w:rsidRDefault="00730D08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1746FAD" w14:textId="77777777" w:rsidR="006F2E74" w:rsidRDefault="00C204EA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0AED12A6" w14:textId="77777777" w:rsidR="007004C5" w:rsidRDefault="007004C5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3F112C4" w14:textId="77777777" w:rsidR="0045592B" w:rsidRDefault="0045592B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269C658" w14:textId="77777777" w:rsidR="005A5961" w:rsidRDefault="005A5961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EEAC8F9" w14:textId="77777777" w:rsidR="00B009CE" w:rsidRDefault="00B009CE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02D02B4" w14:textId="77777777" w:rsidR="00C204EA" w:rsidRDefault="00C204EA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9CD6BD0" w14:textId="77777777" w:rsidR="00875763" w:rsidRDefault="00875763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8ADDBC9" w14:textId="77777777" w:rsidR="00AB3979" w:rsidRDefault="00AB3979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50D583F6" w14:textId="77777777" w:rsidR="000515BC" w:rsidRDefault="000515BC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A345B52" w14:textId="77777777" w:rsidR="001A38AA" w:rsidRDefault="001A38AA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35A0224B" w14:textId="77777777" w:rsidR="009559B6" w:rsidRDefault="009559B6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5B50785A" w14:textId="77777777" w:rsidR="00DA17B7" w:rsidRDefault="00DA17B7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3925FE1F" w14:textId="77777777" w:rsidR="006C096A" w:rsidRDefault="006C096A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0192B48C" w14:textId="77777777" w:rsidR="00747B2F" w:rsidRDefault="00747B2F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42504B2" w14:textId="77777777" w:rsidR="003F2EDB" w:rsidRDefault="0049427B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351CA5"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4B321674" w14:textId="77777777" w:rsidR="0010077D" w:rsidRDefault="0010077D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5B9433D6" w14:textId="77777777" w:rsidR="00413C8D" w:rsidRDefault="00413C8D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5F956E75" w14:textId="77777777" w:rsidR="003A0C3F" w:rsidRDefault="003A0C3F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02BB76EB" w14:textId="77777777" w:rsidR="00316475" w:rsidRDefault="00316475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CCDC4E0" w14:textId="77777777" w:rsidR="007202CF" w:rsidRDefault="007202CF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D06A55D" w14:textId="77777777" w:rsidR="00055197" w:rsidRDefault="00055197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3029F0C" w14:textId="77777777" w:rsidR="00216927" w:rsidRDefault="00216927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69C8D64" w14:textId="77777777" w:rsidR="00C46610" w:rsidRDefault="00C46610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EE8FCE2" w14:textId="77777777" w:rsidR="00E668DF" w:rsidRDefault="00E668DF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B3A55D9" w14:textId="77777777" w:rsidR="00664783" w:rsidRPr="00351CA5" w:rsidRDefault="00664783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7FC4777" w14:textId="77777777" w:rsidR="00DB3309" w:rsidRPr="00351CA5" w:rsidRDefault="00DB3309" w:rsidP="00DB7FAD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44E6DB5" w14:textId="77777777" w:rsidR="00DD75A0" w:rsidRDefault="00DD75A0" w:rsidP="00DB7FA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FD38B8E" w14:textId="77777777" w:rsidR="00EC2F22" w:rsidRDefault="00EC2F22" w:rsidP="00DB7FAD"/>
                          <w:p w14:paraId="419D6F0C" w14:textId="77777777" w:rsidR="00764913" w:rsidRDefault="00764913" w:rsidP="00DB7FAD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</w:rPr>
                            </w:pPr>
                          </w:p>
                          <w:p w14:paraId="4FB9FC7F" w14:textId="77777777" w:rsidR="00DB7FAD" w:rsidRDefault="00DB7FAD" w:rsidP="00DB7FAD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</w:rPr>
                            </w:pPr>
                          </w:p>
                          <w:p w14:paraId="2D186583" w14:textId="77777777" w:rsidR="00DB7FAD" w:rsidRPr="00DB7FAD" w:rsidRDefault="00DB7FAD" w:rsidP="00DB7FAD">
                            <w:pPr>
                              <w:pStyle w:val="Header"/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</w:rPr>
                            </w:pPr>
                            <w:r w:rsidRPr="00DB7FAD"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1BFB101C" w14:textId="77777777" w:rsidR="00DB7FAD" w:rsidRDefault="00DB7FAD" w:rsidP="00F436AA"/>
                          <w:p w14:paraId="09A5BA86" w14:textId="77777777" w:rsidR="00203E7D" w:rsidRPr="00101B51" w:rsidRDefault="00203E7D" w:rsidP="00F436AA"/>
                          <w:p w14:paraId="35F14A92" w14:textId="77777777" w:rsidR="00C1488B" w:rsidRDefault="00C1488B" w:rsidP="00F436AA"/>
                          <w:p w14:paraId="04C69D1B" w14:textId="77777777" w:rsidR="00BF0C0D" w:rsidRDefault="00BF0C0D" w:rsidP="00F436AA"/>
                          <w:p w14:paraId="5285D505" w14:textId="77777777" w:rsidR="00BE1DD7" w:rsidRDefault="00BE1DD7" w:rsidP="00F436AA"/>
                          <w:p w14:paraId="734A1434" w14:textId="77777777" w:rsidR="00981504" w:rsidRPr="00AE5A0B" w:rsidRDefault="00981504" w:rsidP="00F436AA"/>
                          <w:p w14:paraId="7BF6049A" w14:textId="77777777" w:rsidR="00783089" w:rsidRDefault="00783089" w:rsidP="00F436AA"/>
                          <w:p w14:paraId="281B6F93" w14:textId="77777777" w:rsidR="00124D70" w:rsidRDefault="00124D70" w:rsidP="00F436AA"/>
                          <w:p w14:paraId="3F9415F8" w14:textId="77777777" w:rsidR="00AC123D" w:rsidRDefault="00AC123D" w:rsidP="00F436AA"/>
                          <w:p w14:paraId="2F1BB472" w14:textId="77777777" w:rsidR="00BD2E8A" w:rsidRDefault="00BD2E8A" w:rsidP="00F436AA"/>
                          <w:p w14:paraId="54E63BBA" w14:textId="77777777" w:rsidR="00A94284" w:rsidRDefault="00A94284" w:rsidP="00F436AA"/>
                          <w:p w14:paraId="1F8E1EE5" w14:textId="77777777" w:rsidR="00C70C12" w:rsidRDefault="00C70C12" w:rsidP="00F436AA"/>
                          <w:p w14:paraId="2A44063E" w14:textId="77777777" w:rsidR="005B459C" w:rsidRDefault="005B459C" w:rsidP="00F436AA"/>
                          <w:p w14:paraId="0EB04434" w14:textId="77777777" w:rsidR="005863C4" w:rsidRDefault="005863C4" w:rsidP="00F436AA"/>
                          <w:p w14:paraId="1B3543E7" w14:textId="77777777" w:rsidR="00A12806" w:rsidRDefault="00A12806" w:rsidP="00F436AA"/>
                          <w:p w14:paraId="657AB38E" w14:textId="77777777" w:rsidR="00CF671E" w:rsidRPr="00F436AA" w:rsidRDefault="00CF671E" w:rsidP="00F436AA">
                            <w:pPr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14:paraId="2F474918" w14:textId="77777777" w:rsidR="00DA77D3" w:rsidRDefault="00DA77D3"/>
                          <w:p w14:paraId="5CCBF6E2" w14:textId="77777777" w:rsidR="00E93B31" w:rsidRDefault="00E93B31"/>
                          <w:p w14:paraId="17CB1BCA" w14:textId="77777777" w:rsidR="00DA77D3" w:rsidRDefault="00DA77D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8AEEA6" id="_x0000_t202" coordsize="21600,21600" o:spt="202" path="m,l,21600r21600,l21600,xe">
                <v:stroke joinstyle="miter"/>
                <v:path gradientshapeok="t" o:connecttype="rect"/>
              </v:shapetype>
              <v:shape id="Text Box 1037417528" o:spid="_x0000_s1027" type="#_x0000_t202" style="position:absolute;left:0;text-align:left;margin-left:189.8pt;margin-top:452.3pt;width:105.75pt;height:114.9pt;z-index:25165828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" fillcolor="#c1efff" stroked="f" strokeweight=".5pt">
                <v:textbox>
                  <w:txbxContent>
                    <w:p w14:paraId="5D8644C4" w14:textId="791747D3" w:rsidR="00042D47" w:rsidRDefault="00DA77D3" w:rsidP="00EB251D">
                      <w:pPr>
                        <w:shd w:val="clear" w:color="auto" w:fill="FBE4D5" w:themeFill="accent2" w:themeFillTint="33"/>
                        <w:spacing w:after="0"/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6"/>
                          <w:szCs w:val="16"/>
                        </w:rPr>
                      </w:pPr>
                      <w:r w:rsidRPr="00C15EE9"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6"/>
                          <w:szCs w:val="16"/>
                        </w:rPr>
                        <w:t xml:space="preserve">Class </w:t>
                      </w:r>
                      <w:r w:rsidR="00DC0FCC" w:rsidRPr="00C15EE9"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6"/>
                          <w:szCs w:val="16"/>
                        </w:rPr>
                        <w:t>2:</w:t>
                      </w:r>
                      <w:r w:rsidR="00D63A4D"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6"/>
                          <w:szCs w:val="16"/>
                        </w:rPr>
                        <w:t xml:space="preserve"> </w:t>
                      </w:r>
                      <w:r w:rsidR="00F570E4"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6"/>
                          <w:szCs w:val="16"/>
                        </w:rPr>
                        <w:t>Reading at the Heart of our school</w:t>
                      </w:r>
                    </w:p>
                    <w:p w14:paraId="6295BC27" w14:textId="686C1CFB" w:rsidR="008F37AE" w:rsidRPr="008F37AE" w:rsidRDefault="008F37AE" w:rsidP="008F37AE">
                      <w:pPr>
                        <w:spacing w:before="100" w:beforeAutospacing="1" w:after="100" w:afterAutospacing="1" w:line="240" w:lineRule="auto"/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eastAsia="en-GB"/>
                        </w:rPr>
                      </w:pPr>
                      <w:r w:rsidRPr="008F37AE">
                        <w:rPr>
                          <w:rFonts w:ascii="Times New Roman" w:eastAsia="Times New Roman" w:hAnsi="Times New Roman"/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31A358E3" wp14:editId="625816B6">
                            <wp:extent cx="1010920" cy="758190"/>
                            <wp:effectExtent l="0" t="0" r="0" b="3810"/>
                            <wp:docPr id="1684456022" name="Picture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10920" cy="7581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308F716" w14:textId="77777777" w:rsidR="00464BC2" w:rsidRPr="00464BC2" w:rsidRDefault="00464BC2" w:rsidP="00464BC2">
                      <w:pPr>
                        <w:spacing w:before="100" w:beforeAutospacing="1" w:after="100" w:afterAutospacing="1" w:line="240" w:lineRule="auto"/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eastAsia="en-GB"/>
                        </w:rPr>
                      </w:pPr>
                    </w:p>
                    <w:p w14:paraId="09FBBF58" w14:textId="77777777" w:rsidR="0043509F" w:rsidRPr="0043509F" w:rsidRDefault="0043509F" w:rsidP="0043509F">
                      <w:pPr>
                        <w:spacing w:before="100" w:beforeAutospacing="1" w:after="100" w:afterAutospacing="1" w:line="240" w:lineRule="auto"/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eastAsia="en-GB"/>
                        </w:rPr>
                      </w:pPr>
                    </w:p>
                    <w:p w14:paraId="19E836DD" w14:textId="77777777" w:rsidR="0090050B" w:rsidRPr="0090050B" w:rsidRDefault="0090050B" w:rsidP="0090050B">
                      <w:pPr>
                        <w:spacing w:before="100" w:beforeAutospacing="1" w:after="100" w:afterAutospacing="1" w:line="240" w:lineRule="auto"/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eastAsia="en-GB"/>
                        </w:rPr>
                      </w:pPr>
                    </w:p>
                    <w:p w14:paraId="7C8D86FA" w14:textId="77777777" w:rsidR="00910C25" w:rsidRPr="00910C25" w:rsidRDefault="00910C25" w:rsidP="00910C25">
                      <w:pPr>
                        <w:spacing w:before="100" w:beforeAutospacing="1" w:after="100" w:afterAutospacing="1" w:line="240" w:lineRule="auto"/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eastAsia="en-GB"/>
                        </w:rPr>
                      </w:pPr>
                    </w:p>
                    <w:p w14:paraId="5C801972" w14:textId="77777777" w:rsidR="0074693A" w:rsidRPr="0074693A" w:rsidRDefault="0074693A" w:rsidP="0074693A">
                      <w:pPr>
                        <w:spacing w:before="100" w:beforeAutospacing="1" w:after="100" w:afterAutospacing="1" w:line="240" w:lineRule="auto"/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eastAsia="en-GB"/>
                        </w:rPr>
                      </w:pPr>
                    </w:p>
                    <w:p w14:paraId="395D0CF2" w14:textId="77777777" w:rsidR="00CD4A22" w:rsidRPr="00CD4A22" w:rsidRDefault="00CD4A22" w:rsidP="00CD4A22">
                      <w:pPr>
                        <w:shd w:val="clear" w:color="auto" w:fill="FBE4D5" w:themeFill="accent2" w:themeFillTint="33"/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6"/>
                          <w:szCs w:val="16"/>
                        </w:rPr>
                      </w:pPr>
                    </w:p>
                    <w:p w14:paraId="41C67449" w14:textId="77777777" w:rsidR="00AB44FE" w:rsidRDefault="00AB44FE" w:rsidP="00A7645E">
                      <w:pPr>
                        <w:shd w:val="clear" w:color="auto" w:fill="FBE4D5" w:themeFill="accent2" w:themeFillTint="33"/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6"/>
                          <w:szCs w:val="16"/>
                        </w:rPr>
                      </w:pPr>
                    </w:p>
                    <w:p w14:paraId="7567DC39" w14:textId="77777777" w:rsidR="001114E4" w:rsidRPr="003D7479" w:rsidRDefault="001114E4" w:rsidP="00A7645E">
                      <w:pPr>
                        <w:shd w:val="clear" w:color="auto" w:fill="FBE4D5" w:themeFill="accent2" w:themeFillTint="33"/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6"/>
                          <w:szCs w:val="16"/>
                        </w:rPr>
                      </w:pPr>
                    </w:p>
                    <w:p w14:paraId="2C787064" w14:textId="77777777" w:rsidR="00741D9F" w:rsidRDefault="00741D9F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37C8592" w14:textId="77777777" w:rsidR="00F94047" w:rsidRPr="00F94047" w:rsidRDefault="00F94047" w:rsidP="00F94047">
                      <w:pPr>
                        <w:spacing w:before="100" w:beforeAutospacing="1" w:after="100" w:afterAutospacing="1" w:line="240" w:lineRule="auto"/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eastAsia="en-GB"/>
                        </w:rPr>
                      </w:pPr>
                    </w:p>
                    <w:p w14:paraId="7B1CF253" w14:textId="77777777" w:rsidR="00423413" w:rsidRDefault="00423413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0895483" w14:textId="77777777" w:rsidR="002D7B8D" w:rsidRDefault="002D7B8D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F7BF0E4" w14:textId="77777777" w:rsidR="00741D9F" w:rsidRDefault="00741D9F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0D549B8" w14:textId="77777777" w:rsidR="00470360" w:rsidRDefault="00470360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17A1173" w14:textId="77777777" w:rsidR="005C122B" w:rsidRDefault="005C122B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2FC6169" w14:textId="77777777" w:rsidR="00F11022" w:rsidRDefault="00DC0FCC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</w:p>
                    <w:p w14:paraId="5731E411" w14:textId="77777777" w:rsidR="00140741" w:rsidRDefault="00140741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300741CF" w14:textId="77777777" w:rsidR="00730D08" w:rsidRDefault="00730D08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1746FAD" w14:textId="77777777" w:rsidR="006F2E74" w:rsidRDefault="00C204EA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</w:p>
                    <w:p w14:paraId="0AED12A6" w14:textId="77777777" w:rsidR="007004C5" w:rsidRDefault="007004C5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3F112C4" w14:textId="77777777" w:rsidR="0045592B" w:rsidRDefault="0045592B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269C658" w14:textId="77777777" w:rsidR="005A5961" w:rsidRDefault="005A5961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EEAC8F9" w14:textId="77777777" w:rsidR="00B009CE" w:rsidRDefault="00B009CE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02D02B4" w14:textId="77777777" w:rsidR="00C204EA" w:rsidRDefault="00C204EA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9CD6BD0" w14:textId="77777777" w:rsidR="00875763" w:rsidRDefault="00875763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8ADDBC9" w14:textId="77777777" w:rsidR="00AB3979" w:rsidRDefault="00AB3979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50D583F6" w14:textId="77777777" w:rsidR="000515BC" w:rsidRDefault="000515BC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A345B52" w14:textId="77777777" w:rsidR="001A38AA" w:rsidRDefault="001A38AA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35A0224B" w14:textId="77777777" w:rsidR="009559B6" w:rsidRDefault="009559B6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5B50785A" w14:textId="77777777" w:rsidR="00DA17B7" w:rsidRDefault="00DA17B7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3925FE1F" w14:textId="77777777" w:rsidR="006C096A" w:rsidRDefault="006C096A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0192B48C" w14:textId="77777777" w:rsidR="00747B2F" w:rsidRDefault="00747B2F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42504B2" w14:textId="77777777" w:rsidR="003F2EDB" w:rsidRDefault="0049427B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  <w:r w:rsidRPr="00351CA5"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</w:p>
                    <w:p w14:paraId="4B321674" w14:textId="77777777" w:rsidR="0010077D" w:rsidRDefault="0010077D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5B9433D6" w14:textId="77777777" w:rsidR="00413C8D" w:rsidRDefault="00413C8D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5F956E75" w14:textId="77777777" w:rsidR="003A0C3F" w:rsidRDefault="003A0C3F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02BB76EB" w14:textId="77777777" w:rsidR="00316475" w:rsidRDefault="00316475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CCDC4E0" w14:textId="77777777" w:rsidR="007202CF" w:rsidRDefault="007202CF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D06A55D" w14:textId="77777777" w:rsidR="00055197" w:rsidRDefault="00055197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3029F0C" w14:textId="77777777" w:rsidR="00216927" w:rsidRDefault="00216927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69C8D64" w14:textId="77777777" w:rsidR="00C46610" w:rsidRDefault="00C46610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EE8FCE2" w14:textId="77777777" w:rsidR="00E668DF" w:rsidRDefault="00E668DF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B3A55D9" w14:textId="77777777" w:rsidR="00664783" w:rsidRPr="00351CA5" w:rsidRDefault="00664783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7FC4777" w14:textId="77777777" w:rsidR="00DB3309" w:rsidRPr="00351CA5" w:rsidRDefault="00DB3309" w:rsidP="00DB7FAD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44E6DB5" w14:textId="77777777" w:rsidR="00DD75A0" w:rsidRDefault="00DD75A0" w:rsidP="00DB7FAD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0FD38B8E" w14:textId="77777777" w:rsidR="00EC2F22" w:rsidRDefault="00EC2F22" w:rsidP="00DB7FAD"/>
                    <w:p w14:paraId="419D6F0C" w14:textId="77777777" w:rsidR="00764913" w:rsidRDefault="00764913" w:rsidP="00DB7FAD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</w:rPr>
                      </w:pPr>
                    </w:p>
                    <w:p w14:paraId="4FB9FC7F" w14:textId="77777777" w:rsidR="00DB7FAD" w:rsidRDefault="00DB7FAD" w:rsidP="00DB7FAD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</w:rPr>
                      </w:pPr>
                    </w:p>
                    <w:p w14:paraId="2D186583" w14:textId="77777777" w:rsidR="00DB7FAD" w:rsidRPr="00DB7FAD" w:rsidRDefault="00DB7FAD" w:rsidP="00DB7FAD">
                      <w:pPr>
                        <w:pStyle w:val="Header"/>
                        <w:rPr>
                          <w:rFonts w:ascii="Twinkl Cursive Looped" w:hAnsi="Twinkl Cursive Looped"/>
                          <w:sz w:val="20"/>
                          <w:szCs w:val="20"/>
                        </w:rPr>
                      </w:pPr>
                      <w:r w:rsidRPr="00DB7FAD">
                        <w:rPr>
                          <w:rFonts w:ascii="Twinkl Cursive Looped" w:hAnsi="Twinkl Cursive Looped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1BFB101C" w14:textId="77777777" w:rsidR="00DB7FAD" w:rsidRDefault="00DB7FAD" w:rsidP="00F436AA"/>
                    <w:p w14:paraId="09A5BA86" w14:textId="77777777" w:rsidR="00203E7D" w:rsidRPr="00101B51" w:rsidRDefault="00203E7D" w:rsidP="00F436AA"/>
                    <w:p w14:paraId="35F14A92" w14:textId="77777777" w:rsidR="00C1488B" w:rsidRDefault="00C1488B" w:rsidP="00F436AA"/>
                    <w:p w14:paraId="04C69D1B" w14:textId="77777777" w:rsidR="00BF0C0D" w:rsidRDefault="00BF0C0D" w:rsidP="00F436AA"/>
                    <w:p w14:paraId="5285D505" w14:textId="77777777" w:rsidR="00BE1DD7" w:rsidRDefault="00BE1DD7" w:rsidP="00F436AA"/>
                    <w:p w14:paraId="734A1434" w14:textId="77777777" w:rsidR="00981504" w:rsidRPr="00AE5A0B" w:rsidRDefault="00981504" w:rsidP="00F436AA"/>
                    <w:p w14:paraId="7BF6049A" w14:textId="77777777" w:rsidR="00783089" w:rsidRDefault="00783089" w:rsidP="00F436AA"/>
                    <w:p w14:paraId="281B6F93" w14:textId="77777777" w:rsidR="00124D70" w:rsidRDefault="00124D70" w:rsidP="00F436AA"/>
                    <w:p w14:paraId="3F9415F8" w14:textId="77777777" w:rsidR="00AC123D" w:rsidRDefault="00AC123D" w:rsidP="00F436AA"/>
                    <w:p w14:paraId="2F1BB472" w14:textId="77777777" w:rsidR="00BD2E8A" w:rsidRDefault="00BD2E8A" w:rsidP="00F436AA"/>
                    <w:p w14:paraId="54E63BBA" w14:textId="77777777" w:rsidR="00A94284" w:rsidRDefault="00A94284" w:rsidP="00F436AA"/>
                    <w:p w14:paraId="1F8E1EE5" w14:textId="77777777" w:rsidR="00C70C12" w:rsidRDefault="00C70C12" w:rsidP="00F436AA"/>
                    <w:p w14:paraId="2A44063E" w14:textId="77777777" w:rsidR="005B459C" w:rsidRDefault="005B459C" w:rsidP="00F436AA"/>
                    <w:p w14:paraId="0EB04434" w14:textId="77777777" w:rsidR="005863C4" w:rsidRDefault="005863C4" w:rsidP="00F436AA"/>
                    <w:p w14:paraId="1B3543E7" w14:textId="77777777" w:rsidR="00A12806" w:rsidRDefault="00A12806" w:rsidP="00F436AA"/>
                    <w:p w14:paraId="657AB38E" w14:textId="77777777" w:rsidR="00CF671E" w:rsidRPr="00F436AA" w:rsidRDefault="00CF671E" w:rsidP="00F436AA">
                      <w:pPr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eastAsia="en-GB"/>
                        </w:rPr>
                      </w:pPr>
                    </w:p>
                    <w:p w14:paraId="2F474918" w14:textId="77777777" w:rsidR="00DA77D3" w:rsidRDefault="00DA77D3"/>
                    <w:p w14:paraId="5CCBF6E2" w14:textId="77777777" w:rsidR="00E93B31" w:rsidRDefault="00E93B31"/>
                    <w:p w14:paraId="17CB1BCA" w14:textId="77777777" w:rsidR="00DA77D3" w:rsidRDefault="00DA77D3"/>
                  </w:txbxContent>
                </v:textbox>
              </v:shape>
            </w:pict>
          </mc:Fallback>
        </mc:AlternateContent>
      </w:r>
      <w:r w:rsidR="00594BF4">
        <w:rPr>
          <w:rFonts w:ascii="Twinkl Cursive Looped Regular" w:eastAsiaTheme="minorEastAsia" w:hAnsi="Twinkl Cursive Looped Regular" w:cstheme="minorBidi"/>
          <w:b/>
          <w:bCs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8285" behindDoc="0" locked="0" layoutInCell="1" allowOverlap="1" wp14:anchorId="412B33C0" wp14:editId="1E935343">
                <wp:simplePos x="0" y="0"/>
                <wp:positionH relativeFrom="column">
                  <wp:posOffset>3810635</wp:posOffset>
                </wp:positionH>
                <wp:positionV relativeFrom="paragraph">
                  <wp:posOffset>5810885</wp:posOffset>
                </wp:positionV>
                <wp:extent cx="1552575" cy="1373505"/>
                <wp:effectExtent l="0" t="0" r="9525" b="0"/>
                <wp:wrapNone/>
                <wp:docPr id="338681057" name="Text Box 3386810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2575" cy="137350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090FB4" w14:textId="0B9291A2" w:rsidR="00BC125A" w:rsidRDefault="00712E1F" w:rsidP="00C1678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8"/>
                                <w:szCs w:val="18"/>
                              </w:rPr>
                            </w:pPr>
                            <w:r w:rsidRPr="009237DE"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8"/>
                                <w:szCs w:val="18"/>
                              </w:rPr>
                              <w:t>Class 3</w:t>
                            </w:r>
                            <w:r w:rsidR="00ED48F9"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8"/>
                                <w:szCs w:val="18"/>
                              </w:rPr>
                              <w:t xml:space="preserve">: </w:t>
                            </w:r>
                            <w:r w:rsidR="00594BF4"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8"/>
                                <w:szCs w:val="18"/>
                              </w:rPr>
                              <w:t>Ice Pops after rounders.</w:t>
                            </w:r>
                          </w:p>
                          <w:p w14:paraId="3F3F11FC" w14:textId="3D4EEF35" w:rsidR="00D27058" w:rsidRPr="00D27058" w:rsidRDefault="00594BF4" w:rsidP="00594BF4">
                            <w:pPr>
                              <w:jc w:val="center"/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8"/>
                                <w:szCs w:val="18"/>
                              </w:rPr>
                            </w:pPr>
                            <w:r w:rsidRPr="00594BF4">
                              <w:rPr>
                                <w:rFonts w:eastAsia="Times New Roman"/>
                                <w:noProof/>
                                <w:color w:val="000000"/>
                              </w:rPr>
                              <w:drawing>
                                <wp:inline distT="0" distB="0" distL="0" distR="0" wp14:anchorId="183B9E2C" wp14:editId="016CD091">
                                  <wp:extent cx="1181100" cy="885825"/>
                                  <wp:effectExtent l="0" t="0" r="0" b="9525"/>
                                  <wp:docPr id="7" name="image_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_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 r:link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2809" cy="8871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047C5AD" w14:textId="1B3803C0" w:rsidR="00270C27" w:rsidRPr="00270C27" w:rsidRDefault="00270C27" w:rsidP="00270C27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8"/>
                                <w:szCs w:val="18"/>
                              </w:rPr>
                            </w:pPr>
                          </w:p>
                          <w:p w14:paraId="21067524" w14:textId="5BD980F2" w:rsidR="001114E4" w:rsidRPr="009237DE" w:rsidRDefault="001114E4" w:rsidP="00C1678A">
                            <w:pPr>
                              <w:rPr>
                                <w:ins w:id="1" w:author="Lorna Porter" w:date="2026-02-26T15:19:00Z" w16du:dateUtc="2026-02-26T15:19:00Z"/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8"/>
                                <w:szCs w:val="18"/>
                              </w:rPr>
                            </w:pPr>
                          </w:p>
                          <w:p w14:paraId="0C9B5E7D" w14:textId="5C9F7260" w:rsidR="0016306F" w:rsidRPr="009237DE" w:rsidRDefault="0016306F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8"/>
                                <w:szCs w:val="18"/>
                              </w:rPr>
                            </w:pPr>
                          </w:p>
                          <w:p w14:paraId="66A44D60" w14:textId="7E62B747" w:rsidR="00E9181C" w:rsidRDefault="00E9181C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CD6D338" w14:textId="1E943086" w:rsidR="00741D9F" w:rsidRDefault="00741D9F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25E5261" w14:textId="00329A14" w:rsidR="0007419C" w:rsidRDefault="0007419C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2281EB1" w14:textId="74FEC9CE" w:rsidR="00335151" w:rsidRDefault="00991FD8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46C73A5D" w14:textId="43AE0A00" w:rsidR="0095378A" w:rsidRDefault="0095378A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567393FB" w14:textId="082E33BC" w:rsidR="00122950" w:rsidRDefault="00122950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570CB5C" w14:textId="3DE3ABF4" w:rsidR="00EB3EF0" w:rsidRDefault="00EB3EF0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4B1F701" w14:textId="79434CC0" w:rsidR="00B04DD2" w:rsidRDefault="00B04DD2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6CB19C3" w14:textId="6B15C0B5" w:rsidR="00E07009" w:rsidRDefault="00E07009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3CE6EF5C" w14:textId="426CB156" w:rsidR="00BA6D83" w:rsidRDefault="00BA6D83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16EC976" w14:textId="060A926C" w:rsidR="009F344D" w:rsidRDefault="009F344D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5ED14C1A" w14:textId="2201528B" w:rsidR="00F40BD7" w:rsidRDefault="00F40BD7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381DFC84" w14:textId="41E2B87F" w:rsidR="00DF1E4A" w:rsidRDefault="00DF1E4A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5DB7622" w14:textId="5F7C888C" w:rsidR="004F5BF0" w:rsidRDefault="004F5BF0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8D2D0C9" w14:textId="65566E24" w:rsidR="009E3EDF" w:rsidRDefault="009E3EDF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03917CA9" w14:textId="0838A360" w:rsidR="008A1DD4" w:rsidRDefault="008A1DD4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5BEA551" w14:textId="690F7DFB" w:rsidR="008373DE" w:rsidRDefault="008373DE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52A2652B" w14:textId="65EF35E0" w:rsidR="0050763A" w:rsidRDefault="0050763A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B4AC5F7" w14:textId="44DC6A90" w:rsidR="00850BE5" w:rsidRDefault="00850BE5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6F3940B" w14:textId="77777777" w:rsidR="00B46F84" w:rsidRDefault="00B46F84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0ECCF9EB" w14:textId="5E689349" w:rsidR="0034123D" w:rsidRDefault="0034123D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11B77F4" w14:textId="370D0B5B" w:rsidR="00332C44" w:rsidRDefault="00332C44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8FC5AA7" w14:textId="563FA1B7" w:rsidR="00066D80" w:rsidRDefault="00066D80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19DDCE2" w14:textId="37F2680E" w:rsidR="004825D4" w:rsidRDefault="004825D4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04BAADD3" w14:textId="398EDF74" w:rsidR="00AB3CC5" w:rsidRDefault="00AB3CC5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3EB8DFE6" w14:textId="2E394E92" w:rsidR="001625BF" w:rsidRDefault="001625BF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39B61D60" w14:textId="4FC20DB3" w:rsidR="00FE4227" w:rsidRDefault="00FE4227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218AD61" w14:textId="451BEB40" w:rsidR="008050DE" w:rsidRDefault="008050DE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A36284E" w14:textId="7C7AC4B7" w:rsidR="00786C08" w:rsidRDefault="00786C08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7E028ED" w14:textId="4E56BB4B" w:rsidR="00055197" w:rsidRDefault="00055197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37AA3074" w14:textId="2AB90F0E" w:rsidR="00FE7C15" w:rsidRDefault="00FE7C15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B82BECE" w14:textId="205A55A6" w:rsidR="00D87A42" w:rsidRDefault="00D87A42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C8293C7" w14:textId="5ADFE285" w:rsidR="00991FD8" w:rsidRPr="00351CA5" w:rsidRDefault="00991FD8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1C779D8" w14:textId="1384C03C" w:rsidR="00DB3309" w:rsidRPr="00351CA5" w:rsidRDefault="00DB3309" w:rsidP="00335151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56E57F8" w14:textId="4B9B12DB" w:rsidR="00404754" w:rsidRDefault="00404754" w:rsidP="00335151"/>
                          <w:p w14:paraId="73070A95" w14:textId="77777777" w:rsidR="00404754" w:rsidRDefault="00404754" w:rsidP="00335151"/>
                          <w:p w14:paraId="5BCE4E65" w14:textId="4C702DF4" w:rsidR="00782554" w:rsidRDefault="00782554" w:rsidP="00335151"/>
                          <w:p w14:paraId="3C2D6C72" w14:textId="5A4CCB5F" w:rsidR="004E218B" w:rsidRDefault="004E218B"/>
                          <w:p w14:paraId="3A90DAEE" w14:textId="1EA46BB2" w:rsidR="005A43C3" w:rsidRDefault="005A43C3"/>
                          <w:p w14:paraId="6EF2D305" w14:textId="24790FA7" w:rsidR="00272980" w:rsidRDefault="00272980"/>
                          <w:p w14:paraId="33AF98A8" w14:textId="77777777" w:rsidR="004F18D8" w:rsidRDefault="004F18D8"/>
                          <w:p w14:paraId="5E040024" w14:textId="2126286E" w:rsidR="003B4548" w:rsidRDefault="003B4548"/>
                          <w:p w14:paraId="78222D26" w14:textId="77777777" w:rsidR="00781EAF" w:rsidRDefault="00781EAF"/>
                          <w:p w14:paraId="696C5E34" w14:textId="3D8794AC" w:rsidR="009059D7" w:rsidRDefault="000F6F6B">
                            <w:r>
                              <w:t xml:space="preserve"> </w:t>
                            </w:r>
                          </w:p>
                          <w:p w14:paraId="0B04B88E" w14:textId="35D935A3" w:rsidR="0098281F" w:rsidRDefault="006B7D7B">
                            <w:r>
                              <w:t xml:space="preserve"> </w:t>
                            </w:r>
                          </w:p>
                          <w:p w14:paraId="371DE7F8" w14:textId="3702B9D9" w:rsidR="002B3253" w:rsidRDefault="002B3253"/>
                          <w:p w14:paraId="1F54D08C" w14:textId="36EC5EBA" w:rsidR="002E207A" w:rsidRDefault="002E207A"/>
                          <w:p w14:paraId="2C917A6C" w14:textId="26CAC11E" w:rsidR="00D67D06" w:rsidRDefault="00D67D06"/>
                          <w:p w14:paraId="403232A9" w14:textId="6D33E6C1" w:rsidR="002629C9" w:rsidRDefault="002629C9"/>
                          <w:p w14:paraId="3FC48B45" w14:textId="5F214596" w:rsidR="00DB23D2" w:rsidRDefault="00DB23D2"/>
                          <w:p w14:paraId="01B57947" w14:textId="29DD6D21" w:rsidR="006B7D7B" w:rsidRDefault="006B7D7B"/>
                          <w:p w14:paraId="426C4DC7" w14:textId="452A7010" w:rsidR="004F005B" w:rsidRDefault="004F005B"/>
                          <w:p w14:paraId="77C7B5D1" w14:textId="73448A62" w:rsidR="00B40F83" w:rsidRPr="00B40F83" w:rsidRDefault="00B40F83" w:rsidP="00B40F83">
                            <w:pPr>
                              <w:spacing w:before="100" w:beforeAutospacing="1" w:after="100" w:afterAutospacing="1" w:line="240" w:lineRule="auto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14:paraId="2DD30459" w14:textId="77777777" w:rsidR="00B40F83" w:rsidRDefault="00B40F83"/>
                          <w:p w14:paraId="3280BD54" w14:textId="3AF23E1B" w:rsidR="00100FAB" w:rsidRDefault="00100FAB"/>
                          <w:p w14:paraId="735798CB" w14:textId="2D566151" w:rsidR="00712E1F" w:rsidRDefault="00712E1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B33C0" id="Text Box 338681057" o:spid="_x0000_s1028" type="#_x0000_t202" style="position:absolute;left:0;text-align:left;margin-left:300.05pt;margin-top:457.55pt;width:122.25pt;height:108.15pt;z-index:25165828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" fillcolor="#d9e2f3 [660]" stroked="f" strokeweight=".5pt">
                <v:textbox>
                  <w:txbxContent>
                    <w:p w14:paraId="06090FB4" w14:textId="0B9291A2" w:rsidR="00BC125A" w:rsidRDefault="00712E1F" w:rsidP="00C1678A">
                      <w:pPr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8"/>
                          <w:szCs w:val="18"/>
                        </w:rPr>
                      </w:pPr>
                      <w:r w:rsidRPr="009237DE"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8"/>
                          <w:szCs w:val="18"/>
                        </w:rPr>
                        <w:t>Class 3</w:t>
                      </w:r>
                      <w:r w:rsidR="00ED48F9"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8"/>
                          <w:szCs w:val="18"/>
                        </w:rPr>
                        <w:t xml:space="preserve">: </w:t>
                      </w:r>
                      <w:r w:rsidR="00594BF4"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8"/>
                          <w:szCs w:val="18"/>
                        </w:rPr>
                        <w:t>Ice Pops after rounders.</w:t>
                      </w:r>
                    </w:p>
                    <w:p w14:paraId="3F3F11FC" w14:textId="3D4EEF35" w:rsidR="00D27058" w:rsidRPr="00D27058" w:rsidRDefault="00594BF4" w:rsidP="00594BF4">
                      <w:pPr>
                        <w:jc w:val="center"/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8"/>
                          <w:szCs w:val="18"/>
                        </w:rPr>
                      </w:pPr>
                      <w:r w:rsidRPr="00594BF4">
                        <w:rPr>
                          <w:rFonts w:eastAsia="Times New Roman"/>
                          <w:noProof/>
                          <w:color w:val="000000"/>
                        </w:rPr>
                        <w:drawing>
                          <wp:inline distT="0" distB="0" distL="0" distR="0" wp14:anchorId="183B9E2C" wp14:editId="016CD091">
                            <wp:extent cx="1181100" cy="885825"/>
                            <wp:effectExtent l="0" t="0" r="0" b="9525"/>
                            <wp:docPr id="7" name="image_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_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 r:link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82809" cy="8871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047C5AD" w14:textId="1B3803C0" w:rsidR="00270C27" w:rsidRPr="00270C27" w:rsidRDefault="00270C27" w:rsidP="00270C27">
                      <w:pPr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8"/>
                          <w:szCs w:val="18"/>
                        </w:rPr>
                      </w:pPr>
                    </w:p>
                    <w:p w14:paraId="21067524" w14:textId="5BD980F2" w:rsidR="001114E4" w:rsidRPr="009237DE" w:rsidRDefault="001114E4" w:rsidP="00C1678A">
                      <w:pPr>
                        <w:rPr>
                          <w:ins w:id="2" w:author="Lorna Porter" w:date="2026-02-26T15:19:00Z" w16du:dateUtc="2026-02-26T15:19:00Z"/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8"/>
                          <w:szCs w:val="18"/>
                        </w:rPr>
                      </w:pPr>
                    </w:p>
                    <w:p w14:paraId="0C9B5E7D" w14:textId="5C9F7260" w:rsidR="0016306F" w:rsidRPr="009237DE" w:rsidRDefault="0016306F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8"/>
                          <w:szCs w:val="18"/>
                        </w:rPr>
                      </w:pPr>
                    </w:p>
                    <w:p w14:paraId="66A44D60" w14:textId="7E62B747" w:rsidR="00E9181C" w:rsidRDefault="00E9181C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CD6D338" w14:textId="1E943086" w:rsidR="00741D9F" w:rsidRDefault="00741D9F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25E5261" w14:textId="00329A14" w:rsidR="0007419C" w:rsidRDefault="0007419C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2281EB1" w14:textId="74FEC9CE" w:rsidR="00335151" w:rsidRDefault="00991FD8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</w:p>
                    <w:p w14:paraId="46C73A5D" w14:textId="43AE0A00" w:rsidR="0095378A" w:rsidRDefault="0095378A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567393FB" w14:textId="082E33BC" w:rsidR="00122950" w:rsidRDefault="00122950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570CB5C" w14:textId="3DE3ABF4" w:rsidR="00EB3EF0" w:rsidRDefault="00EB3EF0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4B1F701" w14:textId="79434CC0" w:rsidR="00B04DD2" w:rsidRDefault="00B04DD2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6CB19C3" w14:textId="6B15C0B5" w:rsidR="00E07009" w:rsidRDefault="00E07009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3CE6EF5C" w14:textId="426CB156" w:rsidR="00BA6D83" w:rsidRDefault="00BA6D83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16EC976" w14:textId="060A926C" w:rsidR="009F344D" w:rsidRDefault="009F344D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5ED14C1A" w14:textId="2201528B" w:rsidR="00F40BD7" w:rsidRDefault="00F40BD7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381DFC84" w14:textId="41E2B87F" w:rsidR="00DF1E4A" w:rsidRDefault="00DF1E4A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5DB7622" w14:textId="5F7C888C" w:rsidR="004F5BF0" w:rsidRDefault="004F5BF0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8D2D0C9" w14:textId="65566E24" w:rsidR="009E3EDF" w:rsidRDefault="009E3EDF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03917CA9" w14:textId="0838A360" w:rsidR="008A1DD4" w:rsidRDefault="008A1DD4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5BEA551" w14:textId="690F7DFB" w:rsidR="008373DE" w:rsidRDefault="008373DE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52A2652B" w14:textId="65EF35E0" w:rsidR="0050763A" w:rsidRDefault="0050763A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B4AC5F7" w14:textId="44DC6A90" w:rsidR="00850BE5" w:rsidRDefault="00850BE5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6F3940B" w14:textId="77777777" w:rsidR="00B46F84" w:rsidRDefault="00B46F84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0ECCF9EB" w14:textId="5E689349" w:rsidR="0034123D" w:rsidRDefault="0034123D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11B77F4" w14:textId="370D0B5B" w:rsidR="00332C44" w:rsidRDefault="00332C44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8FC5AA7" w14:textId="563FA1B7" w:rsidR="00066D80" w:rsidRDefault="00066D80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19DDCE2" w14:textId="37F2680E" w:rsidR="004825D4" w:rsidRDefault="004825D4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04BAADD3" w14:textId="398EDF74" w:rsidR="00AB3CC5" w:rsidRDefault="00AB3CC5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3EB8DFE6" w14:textId="2E394E92" w:rsidR="001625BF" w:rsidRDefault="001625BF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39B61D60" w14:textId="4FC20DB3" w:rsidR="00FE4227" w:rsidRDefault="00FE4227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218AD61" w14:textId="451BEB40" w:rsidR="008050DE" w:rsidRDefault="008050DE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A36284E" w14:textId="7C7AC4B7" w:rsidR="00786C08" w:rsidRDefault="00786C08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7E028ED" w14:textId="4E56BB4B" w:rsidR="00055197" w:rsidRDefault="00055197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37AA3074" w14:textId="2AB90F0E" w:rsidR="00FE7C15" w:rsidRDefault="00FE7C15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B82BECE" w14:textId="205A55A6" w:rsidR="00D87A42" w:rsidRDefault="00D87A42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C8293C7" w14:textId="5ADFE285" w:rsidR="00991FD8" w:rsidRPr="00351CA5" w:rsidRDefault="00991FD8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1C779D8" w14:textId="1384C03C" w:rsidR="00DB3309" w:rsidRPr="00351CA5" w:rsidRDefault="00DB3309" w:rsidP="00335151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56E57F8" w14:textId="4B9B12DB" w:rsidR="00404754" w:rsidRDefault="00404754" w:rsidP="00335151"/>
                    <w:p w14:paraId="73070A95" w14:textId="77777777" w:rsidR="00404754" w:rsidRDefault="00404754" w:rsidP="00335151"/>
                    <w:p w14:paraId="5BCE4E65" w14:textId="4C702DF4" w:rsidR="00782554" w:rsidRDefault="00782554" w:rsidP="00335151"/>
                    <w:p w14:paraId="3C2D6C72" w14:textId="5A4CCB5F" w:rsidR="004E218B" w:rsidRDefault="004E218B"/>
                    <w:p w14:paraId="3A90DAEE" w14:textId="1EA46BB2" w:rsidR="005A43C3" w:rsidRDefault="005A43C3"/>
                    <w:p w14:paraId="6EF2D305" w14:textId="24790FA7" w:rsidR="00272980" w:rsidRDefault="00272980"/>
                    <w:p w14:paraId="33AF98A8" w14:textId="77777777" w:rsidR="004F18D8" w:rsidRDefault="004F18D8"/>
                    <w:p w14:paraId="5E040024" w14:textId="2126286E" w:rsidR="003B4548" w:rsidRDefault="003B4548"/>
                    <w:p w14:paraId="78222D26" w14:textId="77777777" w:rsidR="00781EAF" w:rsidRDefault="00781EAF"/>
                    <w:p w14:paraId="696C5E34" w14:textId="3D8794AC" w:rsidR="009059D7" w:rsidRDefault="000F6F6B">
                      <w:r>
                        <w:t xml:space="preserve"> </w:t>
                      </w:r>
                    </w:p>
                    <w:p w14:paraId="0B04B88E" w14:textId="35D935A3" w:rsidR="0098281F" w:rsidRDefault="006B7D7B">
                      <w:r>
                        <w:t xml:space="preserve"> </w:t>
                      </w:r>
                    </w:p>
                    <w:p w14:paraId="371DE7F8" w14:textId="3702B9D9" w:rsidR="002B3253" w:rsidRDefault="002B3253"/>
                    <w:p w14:paraId="1F54D08C" w14:textId="36EC5EBA" w:rsidR="002E207A" w:rsidRDefault="002E207A"/>
                    <w:p w14:paraId="2C917A6C" w14:textId="26CAC11E" w:rsidR="00D67D06" w:rsidRDefault="00D67D06"/>
                    <w:p w14:paraId="403232A9" w14:textId="6D33E6C1" w:rsidR="002629C9" w:rsidRDefault="002629C9"/>
                    <w:p w14:paraId="3FC48B45" w14:textId="5F214596" w:rsidR="00DB23D2" w:rsidRDefault="00DB23D2"/>
                    <w:p w14:paraId="01B57947" w14:textId="29DD6D21" w:rsidR="006B7D7B" w:rsidRDefault="006B7D7B"/>
                    <w:p w14:paraId="426C4DC7" w14:textId="452A7010" w:rsidR="004F005B" w:rsidRDefault="004F005B"/>
                    <w:p w14:paraId="77C7B5D1" w14:textId="73448A62" w:rsidR="00B40F83" w:rsidRPr="00B40F83" w:rsidRDefault="00B40F83" w:rsidP="00B40F83">
                      <w:pPr>
                        <w:spacing w:before="100" w:beforeAutospacing="1" w:after="100" w:afterAutospacing="1" w:line="240" w:lineRule="auto"/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eastAsia="en-GB"/>
                        </w:rPr>
                      </w:pPr>
                    </w:p>
                    <w:p w14:paraId="2DD30459" w14:textId="77777777" w:rsidR="00B40F83" w:rsidRDefault="00B40F83"/>
                    <w:p w14:paraId="3280BD54" w14:textId="3AF23E1B" w:rsidR="00100FAB" w:rsidRDefault="00100FAB"/>
                    <w:p w14:paraId="735798CB" w14:textId="2D566151" w:rsidR="00712E1F" w:rsidRDefault="00712E1F"/>
                  </w:txbxContent>
                </v:textbox>
              </v:shape>
            </w:pict>
          </mc:Fallback>
        </mc:AlternateContent>
      </w:r>
      <w:r w:rsidR="00281148">
        <w:rPr>
          <w:rFonts w:ascii="Twinkl Cursive Looped Regular" w:eastAsiaTheme="minorEastAsia" w:hAnsi="Twinkl Cursive Looped Regular" w:cstheme="minorBidi"/>
          <w:b/>
          <w:bCs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8286" behindDoc="0" locked="0" layoutInCell="1" allowOverlap="1" wp14:anchorId="269470A2" wp14:editId="6BFF36A1">
                <wp:simplePos x="0" y="0"/>
                <wp:positionH relativeFrom="column">
                  <wp:posOffset>991235</wp:posOffset>
                </wp:positionH>
                <wp:positionV relativeFrom="paragraph">
                  <wp:posOffset>6115685</wp:posOffset>
                </wp:positionV>
                <wp:extent cx="1419225" cy="1091565"/>
                <wp:effectExtent l="0" t="0" r="0" b="0"/>
                <wp:wrapNone/>
                <wp:docPr id="1161156024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9225" cy="10915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2A1EE6" w14:textId="534BB2B3" w:rsidR="00EF5768" w:rsidRPr="00EF5768" w:rsidRDefault="00E8485B" w:rsidP="00532BB7">
                            <w:pPr>
                              <w:spacing w:after="0"/>
                              <w:rPr>
                                <w:rFonts w:ascii="Twinkl Cursive Looped" w:hAnsi="Twinkl Cursive Looped"/>
                                <w:b/>
                                <w:color w:val="2F5496" w:themeColor="accent1" w:themeShade="B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b/>
                                <w:color w:val="2F5496" w:themeColor="accent1" w:themeShade="BF"/>
                                <w:sz w:val="16"/>
                                <w:szCs w:val="16"/>
                              </w:rPr>
                              <w:t>Reception:</w:t>
                            </w:r>
                            <w:r w:rsidR="00281148">
                              <w:rPr>
                                <w:rFonts w:ascii="Twinkl Cursive Looped" w:hAnsi="Twinkl Cursive Looped"/>
                                <w:b/>
                                <w:color w:val="2F5496" w:themeColor="accent1" w:themeShade="BF"/>
                                <w:sz w:val="16"/>
                                <w:szCs w:val="16"/>
                              </w:rPr>
                              <w:t xml:space="preserve"> Pirate Portraits</w:t>
                            </w:r>
                            <w:r w:rsidR="00843D53">
                              <w:rPr>
                                <w:rFonts w:ascii="Twinkl Cursive Looped" w:hAnsi="Twinkl Cursive Looped"/>
                                <w:b/>
                                <w:color w:val="2F5496" w:themeColor="accent1" w:themeShade="BF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2E0E77">
                              <w:rPr>
                                <w:rFonts w:ascii="Twinkl Cursive Looped" w:hAnsi="Twinkl Cursive Looped"/>
                                <w:b/>
                                <w:color w:val="2F5496" w:themeColor="accent1" w:themeShade="BF"/>
                                <w:sz w:val="16"/>
                                <w:szCs w:val="16"/>
                              </w:rPr>
                              <w:t xml:space="preserve">             </w:t>
                            </w:r>
                          </w:p>
                          <w:p w14:paraId="16EA726A" w14:textId="30A8EE43" w:rsidR="00532BB7" w:rsidRPr="00532BB7" w:rsidRDefault="00532BB7" w:rsidP="00532BB7">
                            <w:pPr>
                              <w:spacing w:after="0"/>
                              <w:rPr>
                                <w:rFonts w:ascii="Twinkl Cursive Looped" w:hAnsi="Twinkl Cursive Looped"/>
                                <w:b/>
                                <w:color w:val="2F5496" w:themeColor="accent1" w:themeShade="BF"/>
                                <w:sz w:val="16"/>
                                <w:szCs w:val="16"/>
                              </w:rPr>
                            </w:pPr>
                            <w:r w:rsidRPr="00532BB7">
                              <w:rPr>
                                <w:rFonts w:ascii="Twinkl Cursive Looped" w:hAnsi="Twinkl Cursive Looped"/>
                                <w:b/>
                                <w:noProof/>
                                <w:color w:val="2F5496" w:themeColor="accent1" w:themeShade="BF"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607F83A6" wp14:editId="33E83019">
                                  <wp:extent cx="1363027" cy="1022454"/>
                                  <wp:effectExtent l="0" t="1270" r="7620" b="7620"/>
                                  <wp:docPr id="674416327" name="Picture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367544" cy="10258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4F9E826" w14:textId="183F2A72" w:rsidR="001A164C" w:rsidRDefault="001A164C" w:rsidP="00A774EE">
                            <w:pPr>
                              <w:spacing w:after="0"/>
                              <w:rPr>
                                <w:rFonts w:ascii="Twinkl Cursive Looped" w:hAnsi="Twinkl Cursive Looped"/>
                                <w:b/>
                                <w:color w:val="2F5496" w:themeColor="accent1" w:themeShade="BF"/>
                                <w:sz w:val="16"/>
                                <w:szCs w:val="16"/>
                              </w:rPr>
                            </w:pPr>
                          </w:p>
                          <w:p w14:paraId="21AFBE78" w14:textId="77777777" w:rsidR="00EC194E" w:rsidRDefault="00EC194E" w:rsidP="00A774EE">
                            <w:pPr>
                              <w:spacing w:after="0"/>
                              <w:rPr>
                                <w:rFonts w:ascii="Twinkl Cursive Looped" w:hAnsi="Twinkl Cursive Looped"/>
                                <w:b/>
                                <w:color w:val="2F5496" w:themeColor="accent1" w:themeShade="BF"/>
                                <w:sz w:val="16"/>
                                <w:szCs w:val="16"/>
                              </w:rPr>
                            </w:pPr>
                          </w:p>
                          <w:p w14:paraId="11044FEC" w14:textId="7BF4CD2F" w:rsidR="004E2806" w:rsidRPr="004E2806" w:rsidRDefault="004E2806" w:rsidP="004E2806">
                            <w:pPr>
                              <w:spacing w:before="100" w:beforeAutospacing="1" w:after="100" w:afterAutospacing="1" w:line="240" w:lineRule="auto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14:paraId="7F9E5CBE" w14:textId="1CDD3B26" w:rsidR="007D7B79" w:rsidRPr="007D7B79" w:rsidRDefault="007D7B79" w:rsidP="007D7B79">
                            <w:pPr>
                              <w:spacing w:before="100" w:beforeAutospacing="1" w:after="100" w:afterAutospacing="1" w:line="240" w:lineRule="auto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14:paraId="378D1753" w14:textId="518FAEA5" w:rsidR="00CC2C19" w:rsidRPr="00CC2C19" w:rsidRDefault="00CC2C19" w:rsidP="00CC2C19">
                            <w:pPr>
                              <w:rPr>
                                <w:rFonts w:ascii="Twinkl Cursive Looped" w:hAnsi="Twinkl Cursive Looped"/>
                                <w:b/>
                                <w:color w:val="2F5496" w:themeColor="accent1" w:themeShade="BF"/>
                                <w:sz w:val="16"/>
                                <w:szCs w:val="16"/>
                              </w:rPr>
                            </w:pPr>
                          </w:p>
                          <w:p w14:paraId="0A9EE796" w14:textId="615A8E19" w:rsidR="00880F0A" w:rsidRDefault="00880F0A" w:rsidP="00E65BF5">
                            <w:pPr>
                              <w:rPr>
                                <w:rFonts w:ascii="Twinkl Cursive Looped" w:hAnsi="Twinkl Cursive Looped"/>
                                <w:b/>
                                <w:color w:val="2F5496" w:themeColor="accent1" w:themeShade="BF"/>
                                <w:sz w:val="16"/>
                                <w:szCs w:val="16"/>
                              </w:rPr>
                            </w:pPr>
                          </w:p>
                          <w:p w14:paraId="3E3A0C78" w14:textId="617ED03B" w:rsidR="00F7279F" w:rsidRDefault="00F7279F" w:rsidP="00E65BF5">
                            <w:pPr>
                              <w:rPr>
                                <w:rFonts w:ascii="Twinkl Cursive Looped" w:hAnsi="Twinkl Cursive Looped"/>
                                <w:b/>
                                <w:color w:val="2F5496" w:themeColor="accent1" w:themeShade="BF"/>
                                <w:sz w:val="16"/>
                                <w:szCs w:val="16"/>
                              </w:rPr>
                            </w:pPr>
                          </w:p>
                          <w:p w14:paraId="4A7931E0" w14:textId="0C9D472E" w:rsidR="0055556F" w:rsidRPr="0055556F" w:rsidRDefault="0055556F" w:rsidP="005D09B2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14:paraId="3C65004E" w14:textId="7F5F4451" w:rsidR="00BD272F" w:rsidRPr="0094191E" w:rsidRDefault="00BD272F">
                            <w:pPr>
                              <w:rPr>
                                <w:noProof/>
                              </w:rPr>
                            </w:pPr>
                          </w:p>
                          <w:p w14:paraId="38D15A2F" w14:textId="41A38991" w:rsidR="002310F3" w:rsidRDefault="002310F3" w:rsidP="00C222D4">
                            <w:pPr>
                              <w:jc w:val="center"/>
                              <w:rPr>
                                <w:rFonts w:ascii="Twinkl Cursive Looped" w:hAnsi="Twinkl Cursive Looped"/>
                                <w:b/>
                                <w:color w:val="2F5496" w:themeColor="accent1" w:themeShade="BF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9470A2" id="Text Box 59" o:spid="_x0000_s1029" type="#_x0000_t202" style="position:absolute;left:0;text-align:left;margin-left:78.05pt;margin-top:481.55pt;width:111.75pt;height:85.95pt;z-index:25165828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" filled="f" stroked="f" strokeweight=".5pt">
                <v:textbox>
                  <w:txbxContent>
                    <w:p w14:paraId="742A1EE6" w14:textId="534BB2B3" w:rsidR="00EF5768" w:rsidRPr="00EF5768" w:rsidRDefault="00E8485B" w:rsidP="00532BB7">
                      <w:pPr>
                        <w:spacing w:after="0"/>
                        <w:rPr>
                          <w:rFonts w:ascii="Twinkl Cursive Looped" w:hAnsi="Twinkl Cursive Looped"/>
                          <w:b/>
                          <w:color w:val="2F5496" w:themeColor="accent1" w:themeShade="BF"/>
                          <w:sz w:val="16"/>
                          <w:szCs w:val="16"/>
                        </w:rPr>
                      </w:pPr>
                      <w:r>
                        <w:rPr>
                          <w:rFonts w:ascii="Twinkl Cursive Looped" w:hAnsi="Twinkl Cursive Looped"/>
                          <w:b/>
                          <w:color w:val="2F5496" w:themeColor="accent1" w:themeShade="BF"/>
                          <w:sz w:val="16"/>
                          <w:szCs w:val="16"/>
                        </w:rPr>
                        <w:t>Reception:</w:t>
                      </w:r>
                      <w:r w:rsidR="00281148">
                        <w:rPr>
                          <w:rFonts w:ascii="Twinkl Cursive Looped" w:hAnsi="Twinkl Cursive Looped"/>
                          <w:b/>
                          <w:color w:val="2F5496" w:themeColor="accent1" w:themeShade="BF"/>
                          <w:sz w:val="16"/>
                          <w:szCs w:val="16"/>
                        </w:rPr>
                        <w:t xml:space="preserve"> Pirate Portraits</w:t>
                      </w:r>
                      <w:r w:rsidR="00843D53">
                        <w:rPr>
                          <w:rFonts w:ascii="Twinkl Cursive Looped" w:hAnsi="Twinkl Cursive Looped"/>
                          <w:b/>
                          <w:color w:val="2F5496" w:themeColor="accent1" w:themeShade="BF"/>
                          <w:sz w:val="16"/>
                          <w:szCs w:val="16"/>
                        </w:rPr>
                        <w:t xml:space="preserve"> </w:t>
                      </w:r>
                      <w:r w:rsidR="002E0E77">
                        <w:rPr>
                          <w:rFonts w:ascii="Twinkl Cursive Looped" w:hAnsi="Twinkl Cursive Looped"/>
                          <w:b/>
                          <w:color w:val="2F5496" w:themeColor="accent1" w:themeShade="BF"/>
                          <w:sz w:val="16"/>
                          <w:szCs w:val="16"/>
                        </w:rPr>
                        <w:t xml:space="preserve">             </w:t>
                      </w:r>
                    </w:p>
                    <w:p w14:paraId="16EA726A" w14:textId="30A8EE43" w:rsidR="00532BB7" w:rsidRPr="00532BB7" w:rsidRDefault="00532BB7" w:rsidP="00532BB7">
                      <w:pPr>
                        <w:spacing w:after="0"/>
                        <w:rPr>
                          <w:rFonts w:ascii="Twinkl Cursive Looped" w:hAnsi="Twinkl Cursive Looped"/>
                          <w:b/>
                          <w:color w:val="2F5496" w:themeColor="accent1" w:themeShade="BF"/>
                          <w:sz w:val="16"/>
                          <w:szCs w:val="16"/>
                        </w:rPr>
                      </w:pPr>
                      <w:r w:rsidRPr="00532BB7">
                        <w:rPr>
                          <w:rFonts w:ascii="Twinkl Cursive Looped" w:hAnsi="Twinkl Cursive Looped"/>
                          <w:b/>
                          <w:noProof/>
                          <w:color w:val="2F5496" w:themeColor="accent1" w:themeShade="BF"/>
                          <w:sz w:val="16"/>
                          <w:szCs w:val="16"/>
                        </w:rPr>
                        <w:drawing>
                          <wp:inline distT="0" distB="0" distL="0" distR="0" wp14:anchorId="607F83A6" wp14:editId="33E83019">
                            <wp:extent cx="1363027" cy="1022454"/>
                            <wp:effectExtent l="0" t="1270" r="7620" b="7620"/>
                            <wp:docPr id="674416327" name="Picture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367544" cy="10258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4F9E826" w14:textId="183F2A72" w:rsidR="001A164C" w:rsidRDefault="001A164C" w:rsidP="00A774EE">
                      <w:pPr>
                        <w:spacing w:after="0"/>
                        <w:rPr>
                          <w:rFonts w:ascii="Twinkl Cursive Looped" w:hAnsi="Twinkl Cursive Looped"/>
                          <w:b/>
                          <w:color w:val="2F5496" w:themeColor="accent1" w:themeShade="BF"/>
                          <w:sz w:val="16"/>
                          <w:szCs w:val="16"/>
                        </w:rPr>
                      </w:pPr>
                    </w:p>
                    <w:p w14:paraId="21AFBE78" w14:textId="77777777" w:rsidR="00EC194E" w:rsidRDefault="00EC194E" w:rsidP="00A774EE">
                      <w:pPr>
                        <w:spacing w:after="0"/>
                        <w:rPr>
                          <w:rFonts w:ascii="Twinkl Cursive Looped" w:hAnsi="Twinkl Cursive Looped"/>
                          <w:b/>
                          <w:color w:val="2F5496" w:themeColor="accent1" w:themeShade="BF"/>
                          <w:sz w:val="16"/>
                          <w:szCs w:val="16"/>
                        </w:rPr>
                      </w:pPr>
                    </w:p>
                    <w:p w14:paraId="11044FEC" w14:textId="7BF4CD2F" w:rsidR="004E2806" w:rsidRPr="004E2806" w:rsidRDefault="004E2806" w:rsidP="004E2806">
                      <w:pPr>
                        <w:spacing w:before="100" w:beforeAutospacing="1" w:after="100" w:afterAutospacing="1" w:line="240" w:lineRule="auto"/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eastAsia="en-GB"/>
                        </w:rPr>
                      </w:pPr>
                    </w:p>
                    <w:p w14:paraId="7F9E5CBE" w14:textId="1CDD3B26" w:rsidR="007D7B79" w:rsidRPr="007D7B79" w:rsidRDefault="007D7B79" w:rsidP="007D7B79">
                      <w:pPr>
                        <w:spacing w:before="100" w:beforeAutospacing="1" w:after="100" w:afterAutospacing="1" w:line="240" w:lineRule="auto"/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eastAsia="en-GB"/>
                        </w:rPr>
                      </w:pPr>
                    </w:p>
                    <w:p w14:paraId="378D1753" w14:textId="518FAEA5" w:rsidR="00CC2C19" w:rsidRPr="00CC2C19" w:rsidRDefault="00CC2C19" w:rsidP="00CC2C19">
                      <w:pPr>
                        <w:rPr>
                          <w:rFonts w:ascii="Twinkl Cursive Looped" w:hAnsi="Twinkl Cursive Looped"/>
                          <w:b/>
                          <w:color w:val="2F5496" w:themeColor="accent1" w:themeShade="BF"/>
                          <w:sz w:val="16"/>
                          <w:szCs w:val="16"/>
                        </w:rPr>
                      </w:pPr>
                    </w:p>
                    <w:p w14:paraId="0A9EE796" w14:textId="615A8E19" w:rsidR="00880F0A" w:rsidRDefault="00880F0A" w:rsidP="00E65BF5">
                      <w:pPr>
                        <w:rPr>
                          <w:rFonts w:ascii="Twinkl Cursive Looped" w:hAnsi="Twinkl Cursive Looped"/>
                          <w:b/>
                          <w:color w:val="2F5496" w:themeColor="accent1" w:themeShade="BF"/>
                          <w:sz w:val="16"/>
                          <w:szCs w:val="16"/>
                        </w:rPr>
                      </w:pPr>
                    </w:p>
                    <w:p w14:paraId="3E3A0C78" w14:textId="617ED03B" w:rsidR="00F7279F" w:rsidRDefault="00F7279F" w:rsidP="00E65BF5">
                      <w:pPr>
                        <w:rPr>
                          <w:rFonts w:ascii="Twinkl Cursive Looped" w:hAnsi="Twinkl Cursive Looped"/>
                          <w:b/>
                          <w:color w:val="2F5496" w:themeColor="accent1" w:themeShade="BF"/>
                          <w:sz w:val="16"/>
                          <w:szCs w:val="16"/>
                        </w:rPr>
                      </w:pPr>
                    </w:p>
                    <w:p w14:paraId="4A7931E0" w14:textId="0C9D472E" w:rsidR="0055556F" w:rsidRPr="0055556F" w:rsidRDefault="0055556F" w:rsidP="005D09B2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eastAsia="en-GB"/>
                        </w:rPr>
                      </w:pPr>
                    </w:p>
                    <w:p w14:paraId="3C65004E" w14:textId="7F5F4451" w:rsidR="00BD272F" w:rsidRPr="0094191E" w:rsidRDefault="00BD272F">
                      <w:pPr>
                        <w:rPr>
                          <w:noProof/>
                        </w:rPr>
                      </w:pPr>
                    </w:p>
                    <w:p w14:paraId="38D15A2F" w14:textId="41A38991" w:rsidR="002310F3" w:rsidRDefault="002310F3" w:rsidP="00C222D4">
                      <w:pPr>
                        <w:jc w:val="center"/>
                        <w:rPr>
                          <w:rFonts w:ascii="Twinkl Cursive Looped" w:hAnsi="Twinkl Cursive Looped"/>
                          <w:b/>
                          <w:color w:val="2F5496" w:themeColor="accent1" w:themeShade="BF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F661A">
        <w:rPr>
          <w:rStyle w:val="Strong"/>
          <w:rFonts w:ascii="Twinkl Cursive Looped" w:hAnsi="Twinkl Cursive Looped"/>
          <w:color w:val="4472C4" w:themeColor="accent1"/>
          <w:sz w:val="24"/>
          <w:szCs w:val="24"/>
          <w:shd w:val="clear" w:color="auto" w:fill="F8F9FA"/>
        </w:rPr>
        <w:t xml:space="preserve">      </w:t>
      </w:r>
      <w:r w:rsidR="005F661A" w:rsidRPr="00601BE4">
        <w:rPr>
          <w:rStyle w:val="Strong"/>
          <w:rFonts w:ascii="Twinkl Cursive Looped" w:hAnsi="Twinkl Cursive Looped"/>
          <w:color w:val="4472C4" w:themeColor="accent1"/>
          <w:sz w:val="24"/>
          <w:szCs w:val="24"/>
          <w:shd w:val="clear" w:color="auto" w:fill="F8F9FA"/>
        </w:rPr>
        <w:t>“</w:t>
      </w:r>
      <w:r w:rsidR="005F661A" w:rsidRPr="00601BE4">
        <w:rPr>
          <w:rStyle w:val="Strong"/>
          <w:rFonts w:ascii="Twinkl Cursive Looped" w:hAnsi="Twinkl Cursive Looped"/>
          <w:color w:val="212529"/>
          <w:shd w:val="clear" w:color="auto" w:fill="F8F9FA"/>
        </w:rPr>
        <w:t>For the Lord gives </w:t>
      </w:r>
      <w:r w:rsidR="005F661A" w:rsidRPr="00601BE4">
        <w:rPr>
          <w:rStyle w:val="Strong"/>
          <w:rFonts w:ascii="Twinkl Cursive Looped" w:hAnsi="Twinkl Cursive Looped"/>
          <w:color w:val="FF0000"/>
          <w:shd w:val="clear" w:color="auto" w:fill="F8F9FA"/>
        </w:rPr>
        <w:t>wisdom</w:t>
      </w:r>
      <w:r w:rsidR="005F661A" w:rsidRPr="00601BE4">
        <w:rPr>
          <w:rStyle w:val="Strong"/>
          <w:rFonts w:ascii="Twinkl Cursive Looped" w:hAnsi="Twinkl Cursive Looped"/>
          <w:color w:val="212529"/>
          <w:shd w:val="clear" w:color="auto" w:fill="F8F9FA"/>
        </w:rPr>
        <w:t>, out of his mouth</w:t>
      </w:r>
      <w:r w:rsidR="005F661A">
        <w:rPr>
          <w:rStyle w:val="Strong"/>
          <w:rFonts w:ascii="Trebuchet MS" w:hAnsi="Trebuchet MS"/>
          <w:color w:val="212529"/>
          <w:shd w:val="clear" w:color="auto" w:fill="F8F9FA"/>
        </w:rPr>
        <w:t xml:space="preserve"> </w:t>
      </w:r>
      <w:r w:rsidR="005F661A" w:rsidRPr="00601BE4">
        <w:rPr>
          <w:rStyle w:val="Strong"/>
          <w:rFonts w:ascii="Twinkl Cursive Looped" w:hAnsi="Twinkl Cursive Looped"/>
          <w:color w:val="212529"/>
          <w:shd w:val="clear" w:color="auto" w:fill="F8F9FA"/>
        </w:rPr>
        <w:t>comes knowledge and understanding" Proverbs 2:6</w:t>
      </w:r>
      <w:r w:rsidR="009417C6">
        <w:rPr>
          <w:rFonts w:ascii="Twinkl Cursive Looped Regular" w:eastAsiaTheme="minorEastAsia" w:hAnsi="Twinkl Cursive Looped Regular" w:cstheme="minorBidi"/>
          <w:b/>
          <w:bCs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7C3DCF7C" wp14:editId="3124288D">
                <wp:simplePos x="0" y="0"/>
                <wp:positionH relativeFrom="column">
                  <wp:posOffset>4010661</wp:posOffset>
                </wp:positionH>
                <wp:positionV relativeFrom="paragraph">
                  <wp:posOffset>5869940</wp:posOffset>
                </wp:positionV>
                <wp:extent cx="1352550" cy="1335405"/>
                <wp:effectExtent l="0" t="0" r="0" b="0"/>
                <wp:wrapNone/>
                <wp:docPr id="149456622" name="Text Box 1494566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2550" cy="1335405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35A024F" w14:textId="52547425" w:rsidR="00CF4D3A" w:rsidRPr="009237DE" w:rsidRDefault="00CF4D3A" w:rsidP="009417C6">
                            <w:pPr>
                              <w:spacing w:after="0"/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8"/>
                                <w:szCs w:val="18"/>
                              </w:rPr>
                            </w:pPr>
                            <w:r w:rsidRPr="009237DE"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8"/>
                                <w:szCs w:val="18"/>
                              </w:rPr>
                              <w:t>Class 3:</w:t>
                            </w:r>
                            <w:r w:rsidR="009417C6"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8"/>
                                <w:szCs w:val="18"/>
                              </w:rPr>
                              <w:t>Distributive Law</w:t>
                            </w:r>
                          </w:p>
                          <w:p w14:paraId="0F176AFE" w14:textId="19025463" w:rsidR="00CF4D3A" w:rsidRDefault="00171D8D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6C0A72" wp14:editId="23AE0A61">
                                  <wp:extent cx="1210310" cy="866487"/>
                                  <wp:effectExtent l="0" t="0" r="8890" b="0"/>
                                  <wp:docPr id="402222785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 r:link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6456" cy="8708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0704108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3D7B9092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8660183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0C54DB94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E788034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5FDB10A6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21A8E43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FD097FF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006414FD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A85F16C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F8B88F7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7122D93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F6B3526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EE2B6FD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0A92ECFE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19A8119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5F577818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39A70CA8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589D5E00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82BFF17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3AE5EE12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1EB04C7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502310C5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C474488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051D15FD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7E132B2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562C1D0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58B218A9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368EBE7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B2ED4F6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3EACA541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004C77D3" w14:textId="77777777" w:rsidR="00CF4D3A" w:rsidRPr="00351CA5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09D7887" w14:textId="77777777" w:rsidR="00CF4D3A" w:rsidRPr="00351CA5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0425803B" w14:textId="77777777" w:rsidR="00CF4D3A" w:rsidRDefault="00CF4D3A" w:rsidP="00CF4D3A"/>
                          <w:p w14:paraId="2DB50738" w14:textId="77777777" w:rsidR="00CF4D3A" w:rsidRDefault="00CF4D3A" w:rsidP="00CF4D3A"/>
                          <w:p w14:paraId="14E2CCB0" w14:textId="77777777" w:rsidR="00CF4D3A" w:rsidRDefault="00CF4D3A" w:rsidP="00CF4D3A"/>
                          <w:p w14:paraId="5BD343B8" w14:textId="77777777" w:rsidR="00CF4D3A" w:rsidRDefault="00CF4D3A" w:rsidP="00CF4D3A"/>
                          <w:p w14:paraId="52D9C422" w14:textId="77777777" w:rsidR="00CF4D3A" w:rsidRDefault="00CF4D3A" w:rsidP="00CF4D3A"/>
                          <w:p w14:paraId="07462179" w14:textId="77777777" w:rsidR="00CF4D3A" w:rsidRDefault="00CF4D3A" w:rsidP="00CF4D3A"/>
                          <w:p w14:paraId="287EDF9F" w14:textId="77777777" w:rsidR="00CF4D3A" w:rsidRDefault="00CF4D3A" w:rsidP="00CF4D3A"/>
                          <w:p w14:paraId="2655A73D" w14:textId="77777777" w:rsidR="00CF4D3A" w:rsidRDefault="00CF4D3A" w:rsidP="00CF4D3A"/>
                          <w:p w14:paraId="3EFD85C9" w14:textId="77777777" w:rsidR="00CF4D3A" w:rsidRDefault="00CF4D3A" w:rsidP="00CF4D3A"/>
                          <w:p w14:paraId="1F023375" w14:textId="77777777" w:rsidR="00CF4D3A" w:rsidRDefault="00CF4D3A" w:rsidP="00CF4D3A">
                            <w:r>
                              <w:t xml:space="preserve"> </w:t>
                            </w:r>
                          </w:p>
                          <w:p w14:paraId="327CD543" w14:textId="77777777" w:rsidR="00CF4D3A" w:rsidRDefault="00CF4D3A" w:rsidP="00CF4D3A">
                            <w:r>
                              <w:t xml:space="preserve"> </w:t>
                            </w:r>
                          </w:p>
                          <w:p w14:paraId="7A0E494C" w14:textId="77777777" w:rsidR="00CF4D3A" w:rsidRDefault="00CF4D3A" w:rsidP="00CF4D3A"/>
                          <w:p w14:paraId="111EE046" w14:textId="77777777" w:rsidR="00CF4D3A" w:rsidRDefault="00CF4D3A" w:rsidP="00CF4D3A"/>
                          <w:p w14:paraId="688E940D" w14:textId="77777777" w:rsidR="00CF4D3A" w:rsidRDefault="00CF4D3A" w:rsidP="00CF4D3A"/>
                          <w:p w14:paraId="40D2A086" w14:textId="77777777" w:rsidR="00CF4D3A" w:rsidRDefault="00CF4D3A" w:rsidP="00CF4D3A"/>
                          <w:p w14:paraId="6B64FA70" w14:textId="77777777" w:rsidR="00CF4D3A" w:rsidRDefault="00CF4D3A" w:rsidP="00CF4D3A"/>
                          <w:p w14:paraId="1BE878A6" w14:textId="77777777" w:rsidR="00CF4D3A" w:rsidRDefault="00CF4D3A" w:rsidP="00CF4D3A"/>
                          <w:p w14:paraId="406949C1" w14:textId="77777777" w:rsidR="00CF4D3A" w:rsidRDefault="00CF4D3A" w:rsidP="00CF4D3A"/>
                          <w:p w14:paraId="223F359A" w14:textId="77777777" w:rsidR="00CF4D3A" w:rsidRPr="00B40F83" w:rsidRDefault="00CF4D3A" w:rsidP="00CF4D3A">
                            <w:pPr>
                              <w:spacing w:before="100" w:beforeAutospacing="1" w:after="100" w:afterAutospacing="1" w:line="240" w:lineRule="auto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14:paraId="6DF8092B" w14:textId="77777777" w:rsidR="00CF4D3A" w:rsidRDefault="00CF4D3A" w:rsidP="00CF4D3A"/>
                          <w:p w14:paraId="5F84A79D" w14:textId="77777777" w:rsidR="00CF4D3A" w:rsidRDefault="00CF4D3A" w:rsidP="00CF4D3A"/>
                          <w:p w14:paraId="7F1F0893" w14:textId="77777777" w:rsidR="00CF4D3A" w:rsidRDefault="00CF4D3A" w:rsidP="00CF4D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DCF7C" id="Text Box 149456622" o:spid="_x0000_s1030" type="#_x0000_t202" style="position:absolute;left:0;text-align:left;margin-left:315.8pt;margin-top:462.2pt;width:106.5pt;height:105.15pt;z-index:2516582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" fillcolor="#dae3f3" stroked="f" strokeweight=".5pt">
                <v:textbox>
                  <w:txbxContent>
                    <w:p w14:paraId="635A024F" w14:textId="52547425" w:rsidR="00CF4D3A" w:rsidRPr="009237DE" w:rsidRDefault="00CF4D3A" w:rsidP="009417C6">
                      <w:pPr>
                        <w:spacing w:after="0"/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8"/>
                          <w:szCs w:val="18"/>
                        </w:rPr>
                      </w:pPr>
                      <w:r w:rsidRPr="009237DE"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8"/>
                          <w:szCs w:val="18"/>
                        </w:rPr>
                        <w:t>Class 3:</w:t>
                      </w:r>
                      <w:r w:rsidR="009417C6"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8"/>
                          <w:szCs w:val="18"/>
                        </w:rPr>
                        <w:t>Distributive Law</w:t>
                      </w:r>
                    </w:p>
                    <w:p w14:paraId="0F176AFE" w14:textId="19025463" w:rsidR="00CF4D3A" w:rsidRDefault="00171D8D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96C0A72" wp14:editId="23AE0A61">
                            <wp:extent cx="1210310" cy="866487"/>
                            <wp:effectExtent l="0" t="0" r="8890" b="0"/>
                            <wp:docPr id="402222785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 r:link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16456" cy="8708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0704108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3D7B9092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8660183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</w:p>
                    <w:p w14:paraId="0C54DB94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E788034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5FDB10A6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21A8E43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FD097FF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006414FD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A85F16C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F8B88F7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7122D93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F6B3526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EE2B6FD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0A92ECFE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19A8119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5F577818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39A70CA8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589D5E00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82BFF17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3AE5EE12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1EB04C7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502310C5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C474488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051D15FD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7E132B2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562C1D0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58B218A9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368EBE7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B2ED4F6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3EACA541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004C77D3" w14:textId="77777777" w:rsidR="00CF4D3A" w:rsidRPr="00351CA5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09D7887" w14:textId="77777777" w:rsidR="00CF4D3A" w:rsidRPr="00351CA5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0425803B" w14:textId="77777777" w:rsidR="00CF4D3A" w:rsidRDefault="00CF4D3A" w:rsidP="00CF4D3A"/>
                    <w:p w14:paraId="2DB50738" w14:textId="77777777" w:rsidR="00CF4D3A" w:rsidRDefault="00CF4D3A" w:rsidP="00CF4D3A"/>
                    <w:p w14:paraId="14E2CCB0" w14:textId="77777777" w:rsidR="00CF4D3A" w:rsidRDefault="00CF4D3A" w:rsidP="00CF4D3A"/>
                    <w:p w14:paraId="5BD343B8" w14:textId="77777777" w:rsidR="00CF4D3A" w:rsidRDefault="00CF4D3A" w:rsidP="00CF4D3A"/>
                    <w:p w14:paraId="52D9C422" w14:textId="77777777" w:rsidR="00CF4D3A" w:rsidRDefault="00CF4D3A" w:rsidP="00CF4D3A"/>
                    <w:p w14:paraId="07462179" w14:textId="77777777" w:rsidR="00CF4D3A" w:rsidRDefault="00CF4D3A" w:rsidP="00CF4D3A"/>
                    <w:p w14:paraId="287EDF9F" w14:textId="77777777" w:rsidR="00CF4D3A" w:rsidRDefault="00CF4D3A" w:rsidP="00CF4D3A"/>
                    <w:p w14:paraId="2655A73D" w14:textId="77777777" w:rsidR="00CF4D3A" w:rsidRDefault="00CF4D3A" w:rsidP="00CF4D3A"/>
                    <w:p w14:paraId="3EFD85C9" w14:textId="77777777" w:rsidR="00CF4D3A" w:rsidRDefault="00CF4D3A" w:rsidP="00CF4D3A"/>
                    <w:p w14:paraId="1F023375" w14:textId="77777777" w:rsidR="00CF4D3A" w:rsidRDefault="00CF4D3A" w:rsidP="00CF4D3A">
                      <w:r>
                        <w:t xml:space="preserve"> </w:t>
                      </w:r>
                    </w:p>
                    <w:p w14:paraId="327CD543" w14:textId="77777777" w:rsidR="00CF4D3A" w:rsidRDefault="00CF4D3A" w:rsidP="00CF4D3A">
                      <w:r>
                        <w:t xml:space="preserve"> </w:t>
                      </w:r>
                    </w:p>
                    <w:p w14:paraId="7A0E494C" w14:textId="77777777" w:rsidR="00CF4D3A" w:rsidRDefault="00CF4D3A" w:rsidP="00CF4D3A"/>
                    <w:p w14:paraId="111EE046" w14:textId="77777777" w:rsidR="00CF4D3A" w:rsidRDefault="00CF4D3A" w:rsidP="00CF4D3A"/>
                    <w:p w14:paraId="688E940D" w14:textId="77777777" w:rsidR="00CF4D3A" w:rsidRDefault="00CF4D3A" w:rsidP="00CF4D3A"/>
                    <w:p w14:paraId="40D2A086" w14:textId="77777777" w:rsidR="00CF4D3A" w:rsidRDefault="00CF4D3A" w:rsidP="00CF4D3A"/>
                    <w:p w14:paraId="6B64FA70" w14:textId="77777777" w:rsidR="00CF4D3A" w:rsidRDefault="00CF4D3A" w:rsidP="00CF4D3A"/>
                    <w:p w14:paraId="1BE878A6" w14:textId="77777777" w:rsidR="00CF4D3A" w:rsidRDefault="00CF4D3A" w:rsidP="00CF4D3A"/>
                    <w:p w14:paraId="406949C1" w14:textId="77777777" w:rsidR="00CF4D3A" w:rsidRDefault="00CF4D3A" w:rsidP="00CF4D3A"/>
                    <w:p w14:paraId="223F359A" w14:textId="77777777" w:rsidR="00CF4D3A" w:rsidRPr="00B40F83" w:rsidRDefault="00CF4D3A" w:rsidP="00CF4D3A">
                      <w:pPr>
                        <w:spacing w:before="100" w:beforeAutospacing="1" w:after="100" w:afterAutospacing="1" w:line="240" w:lineRule="auto"/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eastAsia="en-GB"/>
                        </w:rPr>
                      </w:pPr>
                    </w:p>
                    <w:p w14:paraId="6DF8092B" w14:textId="77777777" w:rsidR="00CF4D3A" w:rsidRDefault="00CF4D3A" w:rsidP="00CF4D3A"/>
                    <w:p w14:paraId="5F84A79D" w14:textId="77777777" w:rsidR="00CF4D3A" w:rsidRDefault="00CF4D3A" w:rsidP="00CF4D3A"/>
                    <w:p w14:paraId="7F1F0893" w14:textId="77777777" w:rsidR="00CF4D3A" w:rsidRDefault="00CF4D3A" w:rsidP="00CF4D3A"/>
                  </w:txbxContent>
                </v:textbox>
              </v:shape>
            </w:pict>
          </mc:Fallback>
        </mc:AlternateContent>
      </w:r>
      <w:r w:rsidR="00C86AE6">
        <w:rPr>
          <w:rFonts w:ascii="Twinkl Cursive Looped" w:hAnsi="Twinkl Cursive Looped"/>
          <w:b/>
          <w:bCs/>
          <w:noProof/>
          <w:color w:val="00206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8241" behindDoc="1" locked="0" layoutInCell="1" allowOverlap="1" wp14:anchorId="3CDE65D4" wp14:editId="783DAEF7">
                <wp:simplePos x="0" y="0"/>
                <wp:positionH relativeFrom="page">
                  <wp:posOffset>457200</wp:posOffset>
                </wp:positionH>
                <wp:positionV relativeFrom="paragraph">
                  <wp:posOffset>269240</wp:posOffset>
                </wp:positionV>
                <wp:extent cx="6612890" cy="3667125"/>
                <wp:effectExtent l="19050" t="19050" r="16510" b="28575"/>
                <wp:wrapTight wrapText="bothSides">
                  <wp:wrapPolygon edited="0">
                    <wp:start x="-62" y="-112"/>
                    <wp:lineTo x="-62" y="21656"/>
                    <wp:lineTo x="21592" y="21656"/>
                    <wp:lineTo x="21592" y="-112"/>
                    <wp:lineTo x="-62" y="-112"/>
                  </wp:wrapPolygon>
                </wp:wrapTight>
                <wp:docPr id="1039192443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2890" cy="366712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3810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10ADEF2D" w14:textId="77777777" w:rsidR="002553DB" w:rsidRDefault="00CF4D3A" w:rsidP="008B131D">
                            <w:pPr>
                              <w:spacing w:after="0"/>
                              <w:jc w:val="center"/>
                              <w:rPr>
                                <w:rFonts w:ascii="Twinkl Cursive Looped" w:eastAsia="Times New Roman" w:hAnsi="Twinkl Cursive Looped" w:cs="Calibri"/>
                                <w:b/>
                                <w:color w:val="1F3864" w:themeColor="accent1" w:themeShade="80"/>
                                <w:sz w:val="23"/>
                                <w:szCs w:val="23"/>
                                <w:lang w:eastAsia="en-GB"/>
                              </w:rPr>
                            </w:pPr>
                            <w:r w:rsidRPr="003B1EC6">
                              <w:rPr>
                                <w:rFonts w:cs="Helvetica"/>
                                <w:noProof/>
                                <w:color w:val="1F3864" w:themeColor="accent1" w:themeShade="80"/>
                                <w:sz w:val="23"/>
                                <w:szCs w:val="23"/>
                                <w:lang w:val="en-US"/>
                              </w:rPr>
                              <w:drawing>
                                <wp:inline distT="0" distB="0" distL="0" distR="0" wp14:anchorId="1D62882C" wp14:editId="680EB1E2">
                                  <wp:extent cx="473710" cy="350858"/>
                                  <wp:effectExtent l="0" t="0" r="2540" b="0"/>
                                  <wp:docPr id="733258878" name="Picture 733258878" descr="Shap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 descr="Shape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9">
                                                    <a14:imgEffect>
                                                      <a14:backgroundRemoval t="10000" b="90000" l="10000" r="9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2101" cy="3570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B1EC6">
                              <w:rPr>
                                <w:rFonts w:ascii="Twinkl Cursive Looped" w:eastAsia="Times New Roman" w:hAnsi="Twinkl Cursive Looped" w:cs="Calibri"/>
                                <w:b/>
                                <w:color w:val="1F3864" w:themeColor="accent1" w:themeShade="80"/>
                                <w:sz w:val="23"/>
                                <w:szCs w:val="23"/>
                                <w:lang w:eastAsia="en-GB"/>
                              </w:rPr>
                              <w:t xml:space="preserve">Head Teacher’s Hello </w:t>
                            </w:r>
                            <w:r w:rsidRPr="003B1EC6">
                              <w:rPr>
                                <w:noProof/>
                                <w:color w:val="1F3864" w:themeColor="accent1" w:themeShade="80"/>
                                <w:sz w:val="23"/>
                                <w:szCs w:val="23"/>
                              </w:rPr>
                              <w:drawing>
                                <wp:inline distT="0" distB="0" distL="0" distR="0" wp14:anchorId="16CB2A42" wp14:editId="0B20E2D2">
                                  <wp:extent cx="476250" cy="289560"/>
                                  <wp:effectExtent l="0" t="0" r="0" b="0"/>
                                  <wp:docPr id="536357139" name="Picture 536357139" descr="4,700+ Heart Shape Leaf Tree Autumn Stock Photos, Pictures &amp; Royalty-Free  Images - iStock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4,700+ Heart Shape Leaf Tree Autumn Stock Photos, Pictures &amp; Royalty-Free  Images - iStock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6250" cy="289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B1EC6">
                              <w:rPr>
                                <w:rFonts w:ascii="Twinkl Cursive Looped" w:eastAsia="Times New Roman" w:hAnsi="Twinkl Cursive Looped" w:cs="Calibri"/>
                                <w:b/>
                                <w:color w:val="1F3864" w:themeColor="accent1" w:themeShade="80"/>
                                <w:sz w:val="23"/>
                                <w:szCs w:val="23"/>
                                <w:lang w:eastAsia="en-GB"/>
                              </w:rPr>
                              <w:t xml:space="preserve"> </w:t>
                            </w:r>
                          </w:p>
                          <w:p w14:paraId="62C8BA94" w14:textId="77777777" w:rsidR="00131458" w:rsidRDefault="00131458" w:rsidP="008B131D">
                            <w:pPr>
                              <w:spacing w:after="0"/>
                              <w:jc w:val="center"/>
                              <w:rPr>
                                <w:rFonts w:ascii="Twinkl Cursive Looped" w:eastAsia="Times New Roman" w:hAnsi="Twinkl Cursive Looped" w:cs="Calibri"/>
                                <w:b/>
                                <w:color w:val="1F3864" w:themeColor="accent1" w:themeShade="80"/>
                                <w:sz w:val="23"/>
                                <w:szCs w:val="23"/>
                                <w:lang w:eastAsia="en-GB"/>
                              </w:rPr>
                            </w:pPr>
                          </w:p>
                          <w:p w14:paraId="7669D549" w14:textId="0352F801" w:rsidR="00131458" w:rsidRPr="0016797A" w:rsidRDefault="002C0FF3" w:rsidP="0016797A">
                            <w:pPr>
                              <w:jc w:val="both"/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>It</w:t>
                            </w:r>
                            <w:r w:rsidR="00131458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 has</w:t>
                            </w:r>
                            <w:r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 again been a busy week with </w:t>
                            </w:r>
                            <w:r w:rsidR="00131458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>s</w:t>
                            </w:r>
                            <w:r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ports </w:t>
                            </w:r>
                            <w:r w:rsidR="00131458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>d</w:t>
                            </w:r>
                            <w:r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>ays</w:t>
                            </w:r>
                            <w:r w:rsidR="002B5B03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="00554D2D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assemblies and </w:t>
                            </w:r>
                            <w:r w:rsidR="00353989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>auditions!</w:t>
                            </w:r>
                            <w:r w:rsidR="002B5B03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1049E7" w:rsidRPr="001049E7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One of the </w:t>
                            </w:r>
                            <w:r w:rsidR="0016797A" w:rsidRPr="0016797A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real </w:t>
                            </w:r>
                            <w:r w:rsidR="001049E7" w:rsidRPr="001049E7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highlights of this week was our </w:t>
                            </w:r>
                            <w:r w:rsidR="0016797A" w:rsidRPr="0016797A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wonderful </w:t>
                            </w:r>
                            <w:r w:rsidR="001049E7" w:rsidRPr="001049E7">
                              <w:rPr>
                                <w:rFonts w:ascii="Twinkl Cursive Looped" w:hAnsi="Twinkl Cursive Looped"/>
                                <w:b/>
                                <w:bCs/>
                                <w:color w:val="0070C0"/>
                                <w:sz w:val="24"/>
                                <w:szCs w:val="24"/>
                              </w:rPr>
                              <w:t>Aspiration Afternoon</w:t>
                            </w:r>
                            <w:r w:rsidR="001049E7" w:rsidRPr="001049E7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 for our Year 5 and Year 6 pupils. We were delighted to welcome parents into school to </w:t>
                            </w:r>
                            <w:r w:rsidR="0016797A" w:rsidRPr="0016797A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talk about their jobs and </w:t>
                            </w:r>
                            <w:r w:rsidR="001049E7" w:rsidRPr="001049E7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share their experiences of working in a wide </w:t>
                            </w:r>
                            <w:r w:rsidR="0016797A" w:rsidRPr="0016797A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>variety</w:t>
                            </w:r>
                            <w:r w:rsidR="001049E7" w:rsidRPr="001049E7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 of </w:t>
                            </w:r>
                            <w:r w:rsidR="0016797A" w:rsidRPr="0016797A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>careers. From explaining what a typical working day looks like to describing the different skills and qualifications needed, our visitors gave the children a fascinating insight into the world of work.</w:t>
                            </w:r>
                            <w:r w:rsidR="0016797A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16797A" w:rsidRPr="0016797A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>Events like this are so important because they help broaden</w:t>
                            </w:r>
                            <w:r w:rsidR="001049E7" w:rsidRPr="001049E7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 children's horizons and </w:t>
                            </w:r>
                            <w:r w:rsidR="0016797A" w:rsidRPr="0016797A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>encourage</w:t>
                            </w:r>
                            <w:r w:rsidR="001049E7" w:rsidRPr="001049E7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 them </w:t>
                            </w:r>
                            <w:r w:rsidR="0016797A" w:rsidRPr="0016797A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to think about </w:t>
                            </w:r>
                            <w:r w:rsidR="001049E7" w:rsidRPr="001049E7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the </w:t>
                            </w:r>
                            <w:r w:rsidR="0016797A" w:rsidRPr="0016797A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>exciting</w:t>
                            </w:r>
                            <w:r w:rsidR="001049E7" w:rsidRPr="001049E7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 opportunities that </w:t>
                            </w:r>
                            <w:r w:rsidR="0016797A" w:rsidRPr="0016797A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could </w:t>
                            </w:r>
                            <w:r w:rsidR="001049E7" w:rsidRPr="001049E7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lie ahead. </w:t>
                            </w:r>
                            <w:r w:rsidR="0016797A" w:rsidRPr="0016797A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>It was fantastic to see the children asking thoughtful questions and showing such genuine curiosity throughout the afternoon.</w:t>
                            </w:r>
                            <w:r w:rsidR="0016797A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1049E7" w:rsidRPr="001049E7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A huge thank you to all of the parents who generously gave up their time to </w:t>
                            </w:r>
                            <w:r w:rsidR="0016797A" w:rsidRPr="0016797A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support this event. Your enthusiasm and willingness to </w:t>
                            </w:r>
                            <w:r w:rsidR="001049E7" w:rsidRPr="001049E7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>inspire our pupils</w:t>
                            </w:r>
                            <w:r w:rsidR="0016797A" w:rsidRPr="0016797A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 made the afternoon such a success. We are incredibly grateful for your </w:t>
                            </w:r>
                            <w:r w:rsidR="001049E7" w:rsidRPr="001049E7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support </w:t>
                            </w:r>
                            <w:r w:rsidR="0016797A" w:rsidRPr="0016797A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>and are already looking</w:t>
                            </w:r>
                            <w:r w:rsidR="001049E7" w:rsidRPr="001049E7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 forward to making </w:t>
                            </w:r>
                            <w:r w:rsidR="0016797A" w:rsidRPr="0016797A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>next year's</w:t>
                            </w:r>
                            <w:r w:rsidR="001049E7" w:rsidRPr="001049E7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 Aspiration Afternoon even bigger </w:t>
                            </w:r>
                            <w:r w:rsidR="0016797A" w:rsidRPr="0016797A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>and better.</w:t>
                            </w:r>
                            <w:r w:rsidR="00131458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="00DE3838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>Mr</w:t>
                            </w:r>
                            <w:r w:rsidR="00131458"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 Sharma.</w:t>
                            </w:r>
                          </w:p>
                          <w:p w14:paraId="5BBD698D" w14:textId="24A71955" w:rsidR="001049E7" w:rsidRPr="001049E7" w:rsidRDefault="001049E7" w:rsidP="002C0FF3">
                            <w:pPr>
                              <w:jc w:val="both"/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</w:pPr>
                          </w:p>
                          <w:p w14:paraId="09953005" w14:textId="4985D004" w:rsidR="00030518" w:rsidRDefault="00030518" w:rsidP="001049E7">
                            <w:pPr>
                              <w:jc w:val="both"/>
                              <w:rPr>
                                <w:rFonts w:ascii="Twinkl Cursive Looped" w:hAnsi="Twinkl Cursive Looped"/>
                                <w:b/>
                                <w:color w:val="0070C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DE65D4" id="Text Box 45" o:spid="_x0000_s1031" type="#_x0000_t202" style="position:absolute;left:0;text-align:left;margin-left:36pt;margin-top:21.2pt;width:520.7pt;height:288.75pt;z-index:-251658239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" fillcolor="#ffc" strokecolor="windowText" strokeweight="3pt">
                <v:textbox>
                  <w:txbxContent>
                    <w:p w14:paraId="10ADEF2D" w14:textId="77777777" w:rsidR="002553DB" w:rsidRDefault="00CF4D3A" w:rsidP="008B131D">
                      <w:pPr>
                        <w:spacing w:after="0"/>
                        <w:jc w:val="center"/>
                        <w:rPr>
                          <w:rFonts w:ascii="Twinkl Cursive Looped" w:eastAsia="Times New Roman" w:hAnsi="Twinkl Cursive Looped" w:cs="Calibri"/>
                          <w:b/>
                          <w:color w:val="1F3864" w:themeColor="accent1" w:themeShade="80"/>
                          <w:sz w:val="23"/>
                          <w:szCs w:val="23"/>
                          <w:lang w:eastAsia="en-GB"/>
                        </w:rPr>
                      </w:pPr>
                      <w:r w:rsidRPr="003B1EC6">
                        <w:rPr>
                          <w:rFonts w:cs="Helvetica"/>
                          <w:noProof/>
                          <w:color w:val="1F3864" w:themeColor="accent1" w:themeShade="80"/>
                          <w:sz w:val="23"/>
                          <w:szCs w:val="23"/>
                          <w:lang w:val="en-US"/>
                        </w:rPr>
                        <w:drawing>
                          <wp:inline distT="0" distB="0" distL="0" distR="0" wp14:anchorId="1D62882C" wp14:editId="680EB1E2">
                            <wp:extent cx="473710" cy="350858"/>
                            <wp:effectExtent l="0" t="0" r="2540" b="0"/>
                            <wp:docPr id="733258878" name="Picture 733258878" descr="Shap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 descr="Shape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backgroundRemoval t="10000" b="90000" l="10000" r="9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2101" cy="3570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B1EC6">
                        <w:rPr>
                          <w:rFonts w:ascii="Twinkl Cursive Looped" w:eastAsia="Times New Roman" w:hAnsi="Twinkl Cursive Looped" w:cs="Calibri"/>
                          <w:b/>
                          <w:color w:val="1F3864" w:themeColor="accent1" w:themeShade="80"/>
                          <w:sz w:val="23"/>
                          <w:szCs w:val="23"/>
                          <w:lang w:eastAsia="en-GB"/>
                        </w:rPr>
                        <w:t xml:space="preserve">Head Teacher’s Hello </w:t>
                      </w:r>
                      <w:r w:rsidRPr="003B1EC6">
                        <w:rPr>
                          <w:noProof/>
                          <w:color w:val="1F3864" w:themeColor="accent1" w:themeShade="80"/>
                          <w:sz w:val="23"/>
                          <w:szCs w:val="23"/>
                        </w:rPr>
                        <w:drawing>
                          <wp:inline distT="0" distB="0" distL="0" distR="0" wp14:anchorId="16CB2A42" wp14:editId="0B20E2D2">
                            <wp:extent cx="476250" cy="289560"/>
                            <wp:effectExtent l="0" t="0" r="0" b="0"/>
                            <wp:docPr id="536357139" name="Picture 536357139" descr="4,700+ Heart Shape Leaf Tree Autumn Stock Photos, Pictures &amp; Royalty-Free  Images - iStock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4,700+ Heart Shape Leaf Tree Autumn Stock Photos, Pictures &amp; Royalty-Free  Images - iStock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6250" cy="289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B1EC6">
                        <w:rPr>
                          <w:rFonts w:ascii="Twinkl Cursive Looped" w:eastAsia="Times New Roman" w:hAnsi="Twinkl Cursive Looped" w:cs="Calibri"/>
                          <w:b/>
                          <w:color w:val="1F3864" w:themeColor="accent1" w:themeShade="80"/>
                          <w:sz w:val="23"/>
                          <w:szCs w:val="23"/>
                          <w:lang w:eastAsia="en-GB"/>
                        </w:rPr>
                        <w:t xml:space="preserve"> </w:t>
                      </w:r>
                    </w:p>
                    <w:p w14:paraId="62C8BA94" w14:textId="77777777" w:rsidR="00131458" w:rsidRDefault="00131458" w:rsidP="008B131D">
                      <w:pPr>
                        <w:spacing w:after="0"/>
                        <w:jc w:val="center"/>
                        <w:rPr>
                          <w:rFonts w:ascii="Twinkl Cursive Looped" w:eastAsia="Times New Roman" w:hAnsi="Twinkl Cursive Looped" w:cs="Calibri"/>
                          <w:b/>
                          <w:color w:val="1F3864" w:themeColor="accent1" w:themeShade="80"/>
                          <w:sz w:val="23"/>
                          <w:szCs w:val="23"/>
                          <w:lang w:eastAsia="en-GB"/>
                        </w:rPr>
                      </w:pPr>
                    </w:p>
                    <w:p w14:paraId="7669D549" w14:textId="0352F801" w:rsidR="00131458" w:rsidRPr="0016797A" w:rsidRDefault="002C0FF3" w:rsidP="0016797A">
                      <w:pPr>
                        <w:jc w:val="both"/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</w:pPr>
                      <w:r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>It</w:t>
                      </w:r>
                      <w:r w:rsidR="00131458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 has</w:t>
                      </w:r>
                      <w:r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 again been a busy week with </w:t>
                      </w:r>
                      <w:r w:rsidR="00131458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>s</w:t>
                      </w:r>
                      <w:r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ports </w:t>
                      </w:r>
                      <w:r w:rsidR="00131458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>d</w:t>
                      </w:r>
                      <w:r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>ays</w:t>
                      </w:r>
                      <w:r w:rsidR="002B5B03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, </w:t>
                      </w:r>
                      <w:r w:rsidR="00554D2D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assemblies and </w:t>
                      </w:r>
                      <w:r w:rsidR="00353989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>auditions!</w:t>
                      </w:r>
                      <w:r w:rsidR="002B5B03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 </w:t>
                      </w:r>
                      <w:r w:rsidR="001049E7" w:rsidRPr="001049E7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One of the </w:t>
                      </w:r>
                      <w:r w:rsidR="0016797A" w:rsidRPr="0016797A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real </w:t>
                      </w:r>
                      <w:r w:rsidR="001049E7" w:rsidRPr="001049E7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highlights of this week was our </w:t>
                      </w:r>
                      <w:r w:rsidR="0016797A" w:rsidRPr="0016797A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wonderful </w:t>
                      </w:r>
                      <w:r w:rsidR="001049E7" w:rsidRPr="001049E7">
                        <w:rPr>
                          <w:rFonts w:ascii="Twinkl Cursive Looped" w:hAnsi="Twinkl Cursive Looped"/>
                          <w:b/>
                          <w:bCs/>
                          <w:color w:val="0070C0"/>
                          <w:sz w:val="24"/>
                          <w:szCs w:val="24"/>
                        </w:rPr>
                        <w:t>Aspiration Afternoon</w:t>
                      </w:r>
                      <w:r w:rsidR="001049E7" w:rsidRPr="001049E7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 for our Year 5 and Year 6 pupils. We were delighted to welcome parents into school to </w:t>
                      </w:r>
                      <w:r w:rsidR="0016797A" w:rsidRPr="0016797A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talk about their jobs and </w:t>
                      </w:r>
                      <w:r w:rsidR="001049E7" w:rsidRPr="001049E7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share their experiences of working in a wide </w:t>
                      </w:r>
                      <w:r w:rsidR="0016797A" w:rsidRPr="0016797A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>variety</w:t>
                      </w:r>
                      <w:r w:rsidR="001049E7" w:rsidRPr="001049E7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 of </w:t>
                      </w:r>
                      <w:r w:rsidR="0016797A" w:rsidRPr="0016797A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>careers. From explaining what a typical working day looks like to describing the different skills and qualifications needed, our visitors gave the children a fascinating insight into the world of work.</w:t>
                      </w:r>
                      <w:r w:rsidR="0016797A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 </w:t>
                      </w:r>
                      <w:r w:rsidR="0016797A" w:rsidRPr="0016797A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>Events like this are so important because they help broaden</w:t>
                      </w:r>
                      <w:r w:rsidR="001049E7" w:rsidRPr="001049E7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 children's horizons and </w:t>
                      </w:r>
                      <w:r w:rsidR="0016797A" w:rsidRPr="0016797A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>encourage</w:t>
                      </w:r>
                      <w:r w:rsidR="001049E7" w:rsidRPr="001049E7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 them </w:t>
                      </w:r>
                      <w:r w:rsidR="0016797A" w:rsidRPr="0016797A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to think about </w:t>
                      </w:r>
                      <w:r w:rsidR="001049E7" w:rsidRPr="001049E7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the </w:t>
                      </w:r>
                      <w:r w:rsidR="0016797A" w:rsidRPr="0016797A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>exciting</w:t>
                      </w:r>
                      <w:r w:rsidR="001049E7" w:rsidRPr="001049E7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 opportunities that </w:t>
                      </w:r>
                      <w:r w:rsidR="0016797A" w:rsidRPr="0016797A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could </w:t>
                      </w:r>
                      <w:r w:rsidR="001049E7" w:rsidRPr="001049E7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lie ahead. </w:t>
                      </w:r>
                      <w:r w:rsidR="0016797A" w:rsidRPr="0016797A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>It was fantastic to see the children asking thoughtful questions and showing such genuine curiosity throughout the afternoon.</w:t>
                      </w:r>
                      <w:r w:rsidR="0016797A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 </w:t>
                      </w:r>
                      <w:r w:rsidR="001049E7" w:rsidRPr="001049E7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A huge thank you to all of the parents who generously gave up their time to </w:t>
                      </w:r>
                      <w:r w:rsidR="0016797A" w:rsidRPr="0016797A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support this event. Your enthusiasm and willingness to </w:t>
                      </w:r>
                      <w:r w:rsidR="001049E7" w:rsidRPr="001049E7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>inspire our pupils</w:t>
                      </w:r>
                      <w:r w:rsidR="0016797A" w:rsidRPr="0016797A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 made the afternoon such a success. We are incredibly grateful for your </w:t>
                      </w:r>
                      <w:r w:rsidR="001049E7" w:rsidRPr="001049E7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support </w:t>
                      </w:r>
                      <w:r w:rsidR="0016797A" w:rsidRPr="0016797A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>and are already looking</w:t>
                      </w:r>
                      <w:r w:rsidR="001049E7" w:rsidRPr="001049E7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 forward to making </w:t>
                      </w:r>
                      <w:r w:rsidR="0016797A" w:rsidRPr="0016797A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>next year's</w:t>
                      </w:r>
                      <w:r w:rsidR="001049E7" w:rsidRPr="001049E7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 Aspiration Afternoon even bigger </w:t>
                      </w:r>
                      <w:r w:rsidR="0016797A" w:rsidRPr="0016797A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>and better.</w:t>
                      </w:r>
                      <w:r w:rsidR="00131458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  </w:t>
                      </w:r>
                      <w:r w:rsidR="00DE3838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>Mr</w:t>
                      </w:r>
                      <w:r w:rsidR="00131458"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  <w:t xml:space="preserve"> Sharma.</w:t>
                      </w:r>
                    </w:p>
                    <w:p w14:paraId="5BBD698D" w14:textId="24A71955" w:rsidR="001049E7" w:rsidRPr="001049E7" w:rsidRDefault="001049E7" w:rsidP="002C0FF3">
                      <w:pPr>
                        <w:jc w:val="both"/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</w:pPr>
                    </w:p>
                    <w:p w14:paraId="09953005" w14:textId="4985D004" w:rsidR="00030518" w:rsidRDefault="00030518" w:rsidP="001049E7">
                      <w:pPr>
                        <w:jc w:val="both"/>
                        <w:rPr>
                          <w:rFonts w:ascii="Twinkl Cursive Looped" w:hAnsi="Twinkl Cursive Looped"/>
                          <w:b/>
                          <w:color w:val="0070C0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page"/>
              </v:shape>
            </w:pict>
          </mc:Fallback>
        </mc:AlternateContent>
      </w:r>
      <w:r w:rsidR="00CF4D3A">
        <w:rPr>
          <w:rFonts w:ascii="Twinkl Cursive Looped Regular" w:eastAsiaTheme="minorEastAsia" w:hAnsi="Twinkl Cursive Looped Regular" w:cstheme="minorBidi"/>
          <w:b/>
          <w:bCs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42E309A0" wp14:editId="1D437B1E">
                <wp:simplePos x="0" y="0"/>
                <wp:positionH relativeFrom="column">
                  <wp:posOffset>5467985</wp:posOffset>
                </wp:positionH>
                <wp:positionV relativeFrom="paragraph">
                  <wp:posOffset>5858510</wp:posOffset>
                </wp:positionV>
                <wp:extent cx="1356360" cy="1295400"/>
                <wp:effectExtent l="0" t="0" r="0" b="0"/>
                <wp:wrapNone/>
                <wp:docPr id="75357822" name="Text Box 753578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6360" cy="1295400"/>
                        </a:xfrm>
                        <a:prstGeom prst="rect">
                          <a:avLst/>
                        </a:prstGeom>
                        <a:solidFill>
                          <a:srgbClr val="ED7D31">
                            <a:lumMod val="20000"/>
                            <a:lumOff val="80000"/>
                          </a:srgb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931B6B5" w14:textId="168D1C9C" w:rsidR="003C6A17" w:rsidRPr="00E42266" w:rsidRDefault="00E42266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8"/>
                                <w:szCs w:val="18"/>
                              </w:rPr>
                              <w:t>Class 4</w:t>
                            </w:r>
                            <w:r w:rsidR="008A5B8A"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8"/>
                                <w:szCs w:val="18"/>
                              </w:rPr>
                              <w:t>:</w:t>
                            </w:r>
                            <w:r w:rsidR="00D01641"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3C6A17"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8"/>
                                <w:szCs w:val="18"/>
                              </w:rPr>
                              <w:t>Aspira</w:t>
                            </w:r>
                            <w:r w:rsidR="00F60261"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8"/>
                                <w:szCs w:val="18"/>
                              </w:rPr>
                              <w:t>tion afternoon</w:t>
                            </w:r>
                            <w:r w:rsidR="003C6A17">
                              <w:rPr>
                                <w:noProof/>
                              </w:rPr>
                              <w:drawing>
                                <wp:inline distT="0" distB="0" distL="0" distR="0" wp14:anchorId="416C2CCA" wp14:editId="6DFF1620">
                                  <wp:extent cx="1158240" cy="1197610"/>
                                  <wp:effectExtent l="0" t="0" r="3810" b="2540"/>
                                  <wp:docPr id="1440206820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40206820" name=""/>
                                          <pic:cNvPicPr/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58240" cy="11976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6661F92" w14:textId="3E364080" w:rsidR="004F1B0F" w:rsidRDefault="004F1B0F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8"/>
                                <w:szCs w:val="18"/>
                              </w:rPr>
                            </w:pPr>
                          </w:p>
                          <w:p w14:paraId="7B6EFB5D" w14:textId="62A286FE" w:rsidR="00C57889" w:rsidRDefault="00C57889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8"/>
                                <w:szCs w:val="18"/>
                              </w:rPr>
                            </w:pPr>
                          </w:p>
                          <w:p w14:paraId="69DB19A5" w14:textId="11497698" w:rsidR="00347E3B" w:rsidRDefault="00347E3B" w:rsidP="00CF4D3A"/>
                          <w:p w14:paraId="18001E74" w14:textId="2B2677EB" w:rsidR="00FA7151" w:rsidRDefault="00FA7151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0B5BF01F" w14:textId="01A6FFBA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11793E6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091D910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564113FA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9A83D82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64C55FA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98B490A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0F7DC9B8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67B05D73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3FDFB29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19953CB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22309559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3CDE41E3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3592710A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4E0762BA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0C634819" w14:textId="77777777" w:rsidR="00CF4D3A" w:rsidRPr="00D81B22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57D1A858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13419D4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6CF9608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4BB9DB4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C9DD256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D9B262C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4146CC8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5E9E05CD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F517ECF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47AB646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2AF64A3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DB48672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196BD53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EE9E102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D69EAFB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368968B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3E6439F9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610D961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F70227F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3BE84E2F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5A0C3837" w14:textId="77777777" w:rsidR="00CF4D3A" w:rsidRPr="00351CA5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1D57956" w14:textId="77777777" w:rsidR="00CF4D3A" w:rsidRPr="00351CA5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59CAC8A" w14:textId="77777777" w:rsidR="00CF4D3A" w:rsidRDefault="00CF4D3A" w:rsidP="00CF4D3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3693EADF" w14:textId="77777777" w:rsidR="00CF4D3A" w:rsidRDefault="00CF4D3A" w:rsidP="00CF4D3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63A64474" w14:textId="77777777" w:rsidR="00CF4D3A" w:rsidRDefault="00CF4D3A" w:rsidP="00CF4D3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7C9CEF01" w14:textId="77777777" w:rsidR="00CF4D3A" w:rsidRDefault="00CF4D3A" w:rsidP="00CF4D3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2B89E38A" w14:textId="77777777" w:rsidR="00CF4D3A" w:rsidRDefault="00CF4D3A" w:rsidP="00CF4D3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63EAE771" w14:textId="77777777" w:rsidR="00CF4D3A" w:rsidRPr="00101B51" w:rsidRDefault="00CF4D3A" w:rsidP="00CF4D3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45BDD0BD" w14:textId="77777777" w:rsidR="00CF4D3A" w:rsidRDefault="00CF4D3A" w:rsidP="00CF4D3A">
                            <w:pP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DFDB1B6" w14:textId="77777777" w:rsidR="00CF4D3A" w:rsidRDefault="00CF4D3A" w:rsidP="00CF4D3A">
                            <w:pP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8975ECC" w14:textId="77777777" w:rsidR="00CF4D3A" w:rsidRDefault="00CF4D3A" w:rsidP="00CF4D3A">
                            <w:pP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521C7D1E" w14:textId="77777777" w:rsidR="00CF4D3A" w:rsidRDefault="00CF4D3A" w:rsidP="00CF4D3A">
                            <w:pP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9F8CCE7" w14:textId="77777777" w:rsidR="00CF4D3A" w:rsidRDefault="00CF4D3A" w:rsidP="00CF4D3A">
                            <w:pP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8D98E10" w14:textId="77777777" w:rsidR="00CF4D3A" w:rsidRDefault="00CF4D3A" w:rsidP="00CF4D3A">
                            <w:pP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5D2BD4FA" w14:textId="77777777" w:rsidR="00CF4D3A" w:rsidRPr="006E3080" w:rsidRDefault="00CF4D3A" w:rsidP="00CF4D3A">
                            <w:pP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5965A80" w14:textId="77777777" w:rsidR="00CF4D3A" w:rsidRDefault="00CF4D3A" w:rsidP="00CF4D3A"/>
                          <w:p w14:paraId="241ADEFB" w14:textId="77777777" w:rsidR="00CF4D3A" w:rsidRDefault="00CF4D3A" w:rsidP="00CF4D3A">
                            <w:r>
                              <w:t xml:space="preserve"> </w:t>
                            </w:r>
                          </w:p>
                          <w:p w14:paraId="35E90E0A" w14:textId="77777777" w:rsidR="00CF4D3A" w:rsidRPr="00DC10F6" w:rsidRDefault="00CF4D3A" w:rsidP="00CF4D3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48CC5AB7" w14:textId="77777777" w:rsidR="00CF4D3A" w:rsidRDefault="00CF4D3A" w:rsidP="00CF4D3A"/>
                          <w:p w14:paraId="62C10A73" w14:textId="77777777" w:rsidR="00CF4D3A" w:rsidRDefault="00CF4D3A" w:rsidP="00CF4D3A">
                            <w:r>
                              <w:t xml:space="preserve"> </w:t>
                            </w:r>
                          </w:p>
                          <w:p w14:paraId="22BAD42B" w14:textId="77777777" w:rsidR="00CF4D3A" w:rsidRDefault="00CF4D3A" w:rsidP="00CF4D3A"/>
                          <w:p w14:paraId="746A28CB" w14:textId="77777777" w:rsidR="00CF4D3A" w:rsidRDefault="00CF4D3A" w:rsidP="00CF4D3A"/>
                          <w:p w14:paraId="27ABF646" w14:textId="77777777" w:rsidR="00CF4D3A" w:rsidRDefault="00CF4D3A" w:rsidP="00CF4D3A"/>
                          <w:p w14:paraId="0B139F18" w14:textId="77777777" w:rsidR="00CF4D3A" w:rsidRDefault="00CF4D3A" w:rsidP="00CF4D3A"/>
                          <w:p w14:paraId="0ACB1006" w14:textId="77777777" w:rsidR="00CF4D3A" w:rsidRPr="000677AC" w:rsidRDefault="00CF4D3A" w:rsidP="00CF4D3A">
                            <w:pPr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14:paraId="2B32616A" w14:textId="77777777" w:rsidR="00CF4D3A" w:rsidRDefault="00CF4D3A" w:rsidP="00CF4D3A"/>
                          <w:p w14:paraId="46CFF1EE" w14:textId="77777777" w:rsidR="00CF4D3A" w:rsidRDefault="00CF4D3A" w:rsidP="00CF4D3A"/>
                          <w:p w14:paraId="328109CF" w14:textId="77777777" w:rsidR="00CF4D3A" w:rsidRDefault="00CF4D3A" w:rsidP="00CF4D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E309A0" id="Text Box 75357822" o:spid="_x0000_s1032" type="#_x0000_t202" style="position:absolute;left:0;text-align:left;margin-left:430.55pt;margin-top:461.3pt;width:106.8pt;height:102pt;z-index:2516582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" fillcolor="#fbe5d6" stroked="f" strokeweight=".5pt">
                <v:textbox>
                  <w:txbxContent>
                    <w:p w14:paraId="7931B6B5" w14:textId="168D1C9C" w:rsidR="003C6A17" w:rsidRPr="00E42266" w:rsidRDefault="00E42266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8"/>
                          <w:szCs w:val="18"/>
                        </w:rPr>
                      </w:pPr>
                      <w:r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8"/>
                          <w:szCs w:val="18"/>
                        </w:rPr>
                        <w:t>Class 4</w:t>
                      </w:r>
                      <w:r w:rsidR="008A5B8A"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8"/>
                          <w:szCs w:val="18"/>
                        </w:rPr>
                        <w:t>:</w:t>
                      </w:r>
                      <w:r w:rsidR="00D01641"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8"/>
                          <w:szCs w:val="18"/>
                        </w:rPr>
                        <w:t xml:space="preserve"> </w:t>
                      </w:r>
                      <w:r w:rsidR="003C6A17"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8"/>
                          <w:szCs w:val="18"/>
                        </w:rPr>
                        <w:t>Aspira</w:t>
                      </w:r>
                      <w:r w:rsidR="00F60261"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8"/>
                          <w:szCs w:val="18"/>
                        </w:rPr>
                        <w:t>tion afternoon</w:t>
                      </w:r>
                      <w:r w:rsidR="003C6A17">
                        <w:rPr>
                          <w:noProof/>
                        </w:rPr>
                        <w:drawing>
                          <wp:inline distT="0" distB="0" distL="0" distR="0" wp14:anchorId="416C2CCA" wp14:editId="6DFF1620">
                            <wp:extent cx="1158240" cy="1197610"/>
                            <wp:effectExtent l="0" t="0" r="3810" b="2540"/>
                            <wp:docPr id="1440206820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40206820" name=""/>
                                    <pic:cNvPicPr/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58240" cy="11976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6661F92" w14:textId="3E364080" w:rsidR="004F1B0F" w:rsidRDefault="004F1B0F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8"/>
                          <w:szCs w:val="18"/>
                        </w:rPr>
                      </w:pPr>
                    </w:p>
                    <w:p w14:paraId="7B6EFB5D" w14:textId="62A286FE" w:rsidR="00C57889" w:rsidRDefault="00C57889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8"/>
                          <w:szCs w:val="18"/>
                        </w:rPr>
                      </w:pPr>
                    </w:p>
                    <w:p w14:paraId="69DB19A5" w14:textId="11497698" w:rsidR="00347E3B" w:rsidRDefault="00347E3B" w:rsidP="00CF4D3A"/>
                    <w:p w14:paraId="18001E74" w14:textId="2B2677EB" w:rsidR="00FA7151" w:rsidRDefault="00FA7151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0B5BF01F" w14:textId="01A6FFBA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11793E6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091D910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564113FA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9A83D82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64C55FA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98B490A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0F7DC9B8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</w:p>
                    <w:p w14:paraId="67B05D73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3FDFB29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19953CB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</w:p>
                    <w:p w14:paraId="22309559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3CDE41E3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3592710A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</w:p>
                    <w:p w14:paraId="4E0762BA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0C634819" w14:textId="77777777" w:rsidR="00CF4D3A" w:rsidRPr="00D81B22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57D1A858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13419D4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6CF9608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4BB9DB4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C9DD256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D9B262C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4146CC8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5E9E05CD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F517ECF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47AB646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2AF64A3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DB48672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196BD53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EE9E102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D69EAFB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368968B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</w:p>
                    <w:p w14:paraId="3E6439F9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610D961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F70227F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</w:p>
                    <w:p w14:paraId="3BE84E2F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5A0C3837" w14:textId="77777777" w:rsidR="00CF4D3A" w:rsidRPr="00351CA5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1D57956" w14:textId="77777777" w:rsidR="00CF4D3A" w:rsidRPr="00351CA5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59CAC8A" w14:textId="77777777" w:rsidR="00CF4D3A" w:rsidRDefault="00CF4D3A" w:rsidP="00CF4D3A">
                      <w:pPr>
                        <w:rPr>
                          <w:sz w:val="18"/>
                          <w:szCs w:val="18"/>
                        </w:rPr>
                      </w:pPr>
                    </w:p>
                    <w:p w14:paraId="3693EADF" w14:textId="77777777" w:rsidR="00CF4D3A" w:rsidRDefault="00CF4D3A" w:rsidP="00CF4D3A">
                      <w:pPr>
                        <w:rPr>
                          <w:sz w:val="18"/>
                          <w:szCs w:val="18"/>
                        </w:rPr>
                      </w:pPr>
                    </w:p>
                    <w:p w14:paraId="63A64474" w14:textId="77777777" w:rsidR="00CF4D3A" w:rsidRDefault="00CF4D3A" w:rsidP="00CF4D3A">
                      <w:pPr>
                        <w:rPr>
                          <w:sz w:val="18"/>
                          <w:szCs w:val="18"/>
                        </w:rPr>
                      </w:pPr>
                    </w:p>
                    <w:p w14:paraId="7C9CEF01" w14:textId="77777777" w:rsidR="00CF4D3A" w:rsidRDefault="00CF4D3A" w:rsidP="00CF4D3A">
                      <w:pPr>
                        <w:rPr>
                          <w:sz w:val="18"/>
                          <w:szCs w:val="18"/>
                        </w:rPr>
                      </w:pPr>
                    </w:p>
                    <w:p w14:paraId="2B89E38A" w14:textId="77777777" w:rsidR="00CF4D3A" w:rsidRDefault="00CF4D3A" w:rsidP="00CF4D3A">
                      <w:pPr>
                        <w:rPr>
                          <w:sz w:val="18"/>
                          <w:szCs w:val="18"/>
                        </w:rPr>
                      </w:pPr>
                    </w:p>
                    <w:p w14:paraId="63EAE771" w14:textId="77777777" w:rsidR="00CF4D3A" w:rsidRPr="00101B51" w:rsidRDefault="00CF4D3A" w:rsidP="00CF4D3A">
                      <w:pPr>
                        <w:rPr>
                          <w:sz w:val="18"/>
                          <w:szCs w:val="18"/>
                        </w:rPr>
                      </w:pPr>
                    </w:p>
                    <w:p w14:paraId="45BDD0BD" w14:textId="77777777" w:rsidR="00CF4D3A" w:rsidRDefault="00CF4D3A" w:rsidP="00CF4D3A">
                      <w:pPr>
                        <w:rPr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DFDB1B6" w14:textId="77777777" w:rsidR="00CF4D3A" w:rsidRDefault="00CF4D3A" w:rsidP="00CF4D3A">
                      <w:pPr>
                        <w:rPr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8975ECC" w14:textId="77777777" w:rsidR="00CF4D3A" w:rsidRDefault="00CF4D3A" w:rsidP="00CF4D3A">
                      <w:pPr>
                        <w:rPr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521C7D1E" w14:textId="77777777" w:rsidR="00CF4D3A" w:rsidRDefault="00CF4D3A" w:rsidP="00CF4D3A">
                      <w:pPr>
                        <w:rPr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9F8CCE7" w14:textId="77777777" w:rsidR="00CF4D3A" w:rsidRDefault="00CF4D3A" w:rsidP="00CF4D3A">
                      <w:pPr>
                        <w:rPr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8D98E10" w14:textId="77777777" w:rsidR="00CF4D3A" w:rsidRDefault="00CF4D3A" w:rsidP="00CF4D3A">
                      <w:pPr>
                        <w:rPr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5D2BD4FA" w14:textId="77777777" w:rsidR="00CF4D3A" w:rsidRPr="006E3080" w:rsidRDefault="00CF4D3A" w:rsidP="00CF4D3A">
                      <w:pPr>
                        <w:rPr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5965A80" w14:textId="77777777" w:rsidR="00CF4D3A" w:rsidRDefault="00CF4D3A" w:rsidP="00CF4D3A"/>
                    <w:p w14:paraId="241ADEFB" w14:textId="77777777" w:rsidR="00CF4D3A" w:rsidRDefault="00CF4D3A" w:rsidP="00CF4D3A">
                      <w:r>
                        <w:t xml:space="preserve"> </w:t>
                      </w:r>
                    </w:p>
                    <w:p w14:paraId="35E90E0A" w14:textId="77777777" w:rsidR="00CF4D3A" w:rsidRPr="00DC10F6" w:rsidRDefault="00CF4D3A" w:rsidP="00CF4D3A">
                      <w:pPr>
                        <w:rPr>
                          <w:sz w:val="18"/>
                          <w:szCs w:val="18"/>
                        </w:rPr>
                      </w:pPr>
                    </w:p>
                    <w:p w14:paraId="48CC5AB7" w14:textId="77777777" w:rsidR="00CF4D3A" w:rsidRDefault="00CF4D3A" w:rsidP="00CF4D3A"/>
                    <w:p w14:paraId="62C10A73" w14:textId="77777777" w:rsidR="00CF4D3A" w:rsidRDefault="00CF4D3A" w:rsidP="00CF4D3A">
                      <w:r>
                        <w:t xml:space="preserve"> </w:t>
                      </w:r>
                    </w:p>
                    <w:p w14:paraId="22BAD42B" w14:textId="77777777" w:rsidR="00CF4D3A" w:rsidRDefault="00CF4D3A" w:rsidP="00CF4D3A"/>
                    <w:p w14:paraId="746A28CB" w14:textId="77777777" w:rsidR="00CF4D3A" w:rsidRDefault="00CF4D3A" w:rsidP="00CF4D3A"/>
                    <w:p w14:paraId="27ABF646" w14:textId="77777777" w:rsidR="00CF4D3A" w:rsidRDefault="00CF4D3A" w:rsidP="00CF4D3A"/>
                    <w:p w14:paraId="0B139F18" w14:textId="77777777" w:rsidR="00CF4D3A" w:rsidRDefault="00CF4D3A" w:rsidP="00CF4D3A"/>
                    <w:p w14:paraId="0ACB1006" w14:textId="77777777" w:rsidR="00CF4D3A" w:rsidRPr="000677AC" w:rsidRDefault="00CF4D3A" w:rsidP="00CF4D3A">
                      <w:pPr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eastAsia="en-GB"/>
                        </w:rPr>
                      </w:pPr>
                    </w:p>
                    <w:p w14:paraId="2B32616A" w14:textId="77777777" w:rsidR="00CF4D3A" w:rsidRDefault="00CF4D3A" w:rsidP="00CF4D3A"/>
                    <w:p w14:paraId="46CFF1EE" w14:textId="77777777" w:rsidR="00CF4D3A" w:rsidRDefault="00CF4D3A" w:rsidP="00CF4D3A"/>
                    <w:p w14:paraId="328109CF" w14:textId="77777777" w:rsidR="00CF4D3A" w:rsidRDefault="00CF4D3A" w:rsidP="00CF4D3A"/>
                  </w:txbxContent>
                </v:textbox>
              </v:shape>
            </w:pict>
          </mc:Fallback>
        </mc:AlternateContent>
      </w:r>
      <w:r w:rsidR="00CF4D3A">
        <w:rPr>
          <w:rFonts w:ascii="Twinkl Cursive Looped Regular" w:eastAsiaTheme="minorEastAsia" w:hAnsi="Twinkl Cursive Looped Regular" w:cstheme="minorBidi"/>
          <w:b/>
          <w:bCs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6EF162A5" wp14:editId="061CEE63">
                <wp:simplePos x="0" y="0"/>
                <wp:positionH relativeFrom="column">
                  <wp:posOffset>2610485</wp:posOffset>
                </wp:positionH>
                <wp:positionV relativeFrom="paragraph">
                  <wp:posOffset>5801995</wp:posOffset>
                </wp:positionV>
                <wp:extent cx="1333500" cy="1402080"/>
                <wp:effectExtent l="0" t="0" r="0" b="7620"/>
                <wp:wrapNone/>
                <wp:docPr id="330890305" name="Text Box 330890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0" cy="1402080"/>
                        </a:xfrm>
                        <a:prstGeom prst="rect">
                          <a:avLst/>
                        </a:prstGeom>
                        <a:solidFill>
                          <a:srgbClr val="C1E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7AA58A7" w14:textId="77777777" w:rsidR="00CF4D3A" w:rsidRPr="003D7479" w:rsidRDefault="00CF4D3A" w:rsidP="00CF4D3A">
                            <w:pPr>
                              <w:shd w:val="clear" w:color="auto" w:fill="FBE4D5" w:themeFill="accent2" w:themeFillTint="33"/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6"/>
                                <w:szCs w:val="16"/>
                              </w:rPr>
                            </w:pPr>
                            <w:r w:rsidRPr="00C15EE9"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6"/>
                                <w:szCs w:val="16"/>
                              </w:rPr>
                              <w:t>Class 2:</w:t>
                            </w:r>
                            <w:r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6"/>
                                <w:szCs w:val="16"/>
                              </w:rPr>
                              <w:t xml:space="preserve"> Odd &amp; Evan numbers</w:t>
                            </w:r>
                            <w:r>
                              <w:rPr>
                                <w:noProof/>
                                <w:color w:val="000000"/>
                              </w:rPr>
                              <w:drawing>
                                <wp:inline distT="0" distB="0" distL="0" distR="0" wp14:anchorId="60D53F5C" wp14:editId="6FEC9D43">
                                  <wp:extent cx="1162050" cy="1148715"/>
                                  <wp:effectExtent l="0" t="0" r="0" b="0"/>
                                  <wp:docPr id="1006468690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62807" cy="11494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winkl Cursive Looped" w:hAnsi="Twinkl Cursive Looped"/>
                                <w:b/>
                                <w:bCs/>
                                <w:color w:val="2F5496" w:themeColor="accent1" w:themeShade="BF"/>
                                <w:sz w:val="16"/>
                                <w:szCs w:val="16"/>
                              </w:rPr>
                              <w:t xml:space="preserve">s </w:t>
                            </w:r>
                          </w:p>
                          <w:p w14:paraId="2D17A149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E934435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2ACAB86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53D20B3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51C57F4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5B671F2E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E240526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6E649AF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2BA5B856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0F9D7517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6A1AF86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23D77C0D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CBEC66E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5DCF3D48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26ECC65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FA42558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739751C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24EB2B2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502A5CDC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04394A0E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4DA9E4E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1F7D80C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C2829A9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3BD3286A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EC23331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351CA5"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6B32999E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0F3C32CB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3755AE8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82D42DC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B6ABDD4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9012190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B719050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EBA48B1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B83A36A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420EFC1" w14:textId="77777777" w:rsidR="00CF4D3A" w:rsidRPr="00351CA5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E9A7536" w14:textId="77777777" w:rsidR="00CF4D3A" w:rsidRPr="00351CA5" w:rsidRDefault="00CF4D3A" w:rsidP="00CF4D3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68F7801" w14:textId="77777777" w:rsidR="00CF4D3A" w:rsidRDefault="00CF4D3A" w:rsidP="00CF4D3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8FB7A9C" w14:textId="77777777" w:rsidR="00CF4D3A" w:rsidRDefault="00CF4D3A" w:rsidP="00CF4D3A"/>
                          <w:p w14:paraId="029B67A6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</w:rPr>
                            </w:pPr>
                          </w:p>
                          <w:p w14:paraId="1EE40EE4" w14:textId="77777777" w:rsidR="00CF4D3A" w:rsidRDefault="00CF4D3A" w:rsidP="00CF4D3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</w:rPr>
                            </w:pPr>
                          </w:p>
                          <w:p w14:paraId="2E1C1487" w14:textId="77777777" w:rsidR="00CF4D3A" w:rsidRPr="00DB7FAD" w:rsidRDefault="00CF4D3A" w:rsidP="00CF4D3A">
                            <w:pPr>
                              <w:pStyle w:val="Header"/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</w:rPr>
                            </w:pPr>
                            <w:r w:rsidRPr="00DB7FAD"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064C4568" w14:textId="77777777" w:rsidR="00CF4D3A" w:rsidRDefault="00CF4D3A" w:rsidP="00CF4D3A"/>
                          <w:p w14:paraId="370F4966" w14:textId="77777777" w:rsidR="00CF4D3A" w:rsidRPr="00101B51" w:rsidRDefault="00CF4D3A" w:rsidP="00CF4D3A"/>
                          <w:p w14:paraId="607FA4BF" w14:textId="77777777" w:rsidR="00CF4D3A" w:rsidRDefault="00CF4D3A" w:rsidP="00CF4D3A"/>
                          <w:p w14:paraId="1BE0134C" w14:textId="77777777" w:rsidR="00CF4D3A" w:rsidRDefault="00CF4D3A" w:rsidP="00CF4D3A"/>
                          <w:p w14:paraId="7E511143" w14:textId="77777777" w:rsidR="00CF4D3A" w:rsidRDefault="00CF4D3A" w:rsidP="00CF4D3A"/>
                          <w:p w14:paraId="0710428F" w14:textId="77777777" w:rsidR="00CF4D3A" w:rsidRPr="00AE5A0B" w:rsidRDefault="00CF4D3A" w:rsidP="00CF4D3A"/>
                          <w:p w14:paraId="15D62E4F" w14:textId="77777777" w:rsidR="00CF4D3A" w:rsidRDefault="00CF4D3A" w:rsidP="00CF4D3A"/>
                          <w:p w14:paraId="54BB55AE" w14:textId="77777777" w:rsidR="00CF4D3A" w:rsidRDefault="00CF4D3A" w:rsidP="00CF4D3A"/>
                          <w:p w14:paraId="31D2CAE7" w14:textId="77777777" w:rsidR="00CF4D3A" w:rsidRDefault="00CF4D3A" w:rsidP="00CF4D3A"/>
                          <w:p w14:paraId="7EBEDFD3" w14:textId="77777777" w:rsidR="00CF4D3A" w:rsidRDefault="00CF4D3A" w:rsidP="00CF4D3A"/>
                          <w:p w14:paraId="7B9D8EAB" w14:textId="77777777" w:rsidR="00CF4D3A" w:rsidRDefault="00CF4D3A" w:rsidP="00CF4D3A"/>
                          <w:p w14:paraId="66774169" w14:textId="77777777" w:rsidR="00CF4D3A" w:rsidRDefault="00CF4D3A" w:rsidP="00CF4D3A"/>
                          <w:p w14:paraId="08154CC3" w14:textId="77777777" w:rsidR="00CF4D3A" w:rsidRDefault="00CF4D3A" w:rsidP="00CF4D3A"/>
                          <w:p w14:paraId="342E92BB" w14:textId="77777777" w:rsidR="00CF4D3A" w:rsidRDefault="00CF4D3A" w:rsidP="00CF4D3A"/>
                          <w:p w14:paraId="79BFEB1E" w14:textId="77777777" w:rsidR="00CF4D3A" w:rsidRDefault="00CF4D3A" w:rsidP="00CF4D3A"/>
                          <w:p w14:paraId="52ABE046" w14:textId="77777777" w:rsidR="00CF4D3A" w:rsidRPr="00F436AA" w:rsidRDefault="00CF4D3A" w:rsidP="00CF4D3A">
                            <w:pPr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14:paraId="26C7B95E" w14:textId="77777777" w:rsidR="00CF4D3A" w:rsidRDefault="00CF4D3A" w:rsidP="00CF4D3A"/>
                          <w:p w14:paraId="571F201E" w14:textId="77777777" w:rsidR="00CF4D3A" w:rsidRDefault="00CF4D3A" w:rsidP="00CF4D3A"/>
                          <w:p w14:paraId="601FF7FD" w14:textId="77777777" w:rsidR="00CF4D3A" w:rsidRDefault="00CF4D3A" w:rsidP="00CF4D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F162A5" id="Text Box 330890305" o:spid="_x0000_s1033" type="#_x0000_t202" style="position:absolute;left:0;text-align:left;margin-left:205.55pt;margin-top:456.85pt;width:105pt;height:110.4pt;z-index:251658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" fillcolor="#c1efff" stroked="f" strokeweight=".5pt">
                <v:textbox>
                  <w:txbxContent>
                    <w:p w14:paraId="07AA58A7" w14:textId="77777777" w:rsidR="00CF4D3A" w:rsidRPr="003D7479" w:rsidRDefault="00CF4D3A" w:rsidP="00CF4D3A">
                      <w:pPr>
                        <w:shd w:val="clear" w:color="auto" w:fill="FBE4D5" w:themeFill="accent2" w:themeFillTint="33"/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6"/>
                          <w:szCs w:val="16"/>
                        </w:rPr>
                      </w:pPr>
                      <w:r w:rsidRPr="00C15EE9"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6"/>
                          <w:szCs w:val="16"/>
                        </w:rPr>
                        <w:t>Class 2:</w:t>
                      </w:r>
                      <w:r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6"/>
                          <w:szCs w:val="16"/>
                        </w:rPr>
                        <w:t xml:space="preserve"> Odd &amp; Evan numbers</w:t>
                      </w:r>
                      <w:r>
                        <w:rPr>
                          <w:noProof/>
                          <w:color w:val="000000"/>
                        </w:rPr>
                        <w:drawing>
                          <wp:inline distT="0" distB="0" distL="0" distR="0" wp14:anchorId="60D53F5C" wp14:editId="6FEC9D43">
                            <wp:extent cx="1162050" cy="1148715"/>
                            <wp:effectExtent l="0" t="0" r="0" b="0"/>
                            <wp:docPr id="1006468690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62807" cy="11494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winkl Cursive Looped" w:hAnsi="Twinkl Cursive Looped"/>
                          <w:b/>
                          <w:bCs/>
                          <w:color w:val="2F5496" w:themeColor="accent1" w:themeShade="BF"/>
                          <w:sz w:val="16"/>
                          <w:szCs w:val="16"/>
                        </w:rPr>
                        <w:t xml:space="preserve">s </w:t>
                      </w:r>
                    </w:p>
                    <w:p w14:paraId="2D17A149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E934435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2ACAB86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53D20B3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51C57F4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5B671F2E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E240526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6E649AF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</w:p>
                    <w:p w14:paraId="2BA5B856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0F9D7517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6A1AF86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</w:p>
                    <w:p w14:paraId="23D77C0D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CBEC66E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5DCF3D48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26ECC65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FA42558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739751C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24EB2B2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502A5CDC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04394A0E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4DA9E4E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1F7D80C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C2829A9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3BD3286A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EC23331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  <w:r w:rsidRPr="00351CA5"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</w:p>
                    <w:p w14:paraId="6B32999E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0F3C32CB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3755AE8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82D42DC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B6ABDD4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9012190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B719050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EBA48B1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B83A36A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420EFC1" w14:textId="77777777" w:rsidR="00CF4D3A" w:rsidRPr="00351CA5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E9A7536" w14:textId="77777777" w:rsidR="00CF4D3A" w:rsidRPr="00351CA5" w:rsidRDefault="00CF4D3A" w:rsidP="00CF4D3A">
                      <w:pPr>
                        <w:rPr>
                          <w:rFonts w:ascii="Twinkl Cursive Looped" w:hAnsi="Twinkl Cursive Loope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68F7801" w14:textId="77777777" w:rsidR="00CF4D3A" w:rsidRDefault="00CF4D3A" w:rsidP="00CF4D3A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18FB7A9C" w14:textId="77777777" w:rsidR="00CF4D3A" w:rsidRDefault="00CF4D3A" w:rsidP="00CF4D3A"/>
                    <w:p w14:paraId="029B67A6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</w:rPr>
                      </w:pPr>
                    </w:p>
                    <w:p w14:paraId="1EE40EE4" w14:textId="77777777" w:rsidR="00CF4D3A" w:rsidRDefault="00CF4D3A" w:rsidP="00CF4D3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</w:rPr>
                      </w:pPr>
                    </w:p>
                    <w:p w14:paraId="2E1C1487" w14:textId="77777777" w:rsidR="00CF4D3A" w:rsidRPr="00DB7FAD" w:rsidRDefault="00CF4D3A" w:rsidP="00CF4D3A">
                      <w:pPr>
                        <w:pStyle w:val="Header"/>
                        <w:rPr>
                          <w:rFonts w:ascii="Twinkl Cursive Looped" w:hAnsi="Twinkl Cursive Looped"/>
                          <w:sz w:val="20"/>
                          <w:szCs w:val="20"/>
                        </w:rPr>
                      </w:pPr>
                      <w:r w:rsidRPr="00DB7FAD">
                        <w:rPr>
                          <w:rFonts w:ascii="Twinkl Cursive Looped" w:hAnsi="Twinkl Cursive Looped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064C4568" w14:textId="77777777" w:rsidR="00CF4D3A" w:rsidRDefault="00CF4D3A" w:rsidP="00CF4D3A"/>
                    <w:p w14:paraId="370F4966" w14:textId="77777777" w:rsidR="00CF4D3A" w:rsidRPr="00101B51" w:rsidRDefault="00CF4D3A" w:rsidP="00CF4D3A"/>
                    <w:p w14:paraId="607FA4BF" w14:textId="77777777" w:rsidR="00CF4D3A" w:rsidRDefault="00CF4D3A" w:rsidP="00CF4D3A"/>
                    <w:p w14:paraId="1BE0134C" w14:textId="77777777" w:rsidR="00CF4D3A" w:rsidRDefault="00CF4D3A" w:rsidP="00CF4D3A"/>
                    <w:p w14:paraId="7E511143" w14:textId="77777777" w:rsidR="00CF4D3A" w:rsidRDefault="00CF4D3A" w:rsidP="00CF4D3A"/>
                    <w:p w14:paraId="0710428F" w14:textId="77777777" w:rsidR="00CF4D3A" w:rsidRPr="00AE5A0B" w:rsidRDefault="00CF4D3A" w:rsidP="00CF4D3A"/>
                    <w:p w14:paraId="15D62E4F" w14:textId="77777777" w:rsidR="00CF4D3A" w:rsidRDefault="00CF4D3A" w:rsidP="00CF4D3A"/>
                    <w:p w14:paraId="54BB55AE" w14:textId="77777777" w:rsidR="00CF4D3A" w:rsidRDefault="00CF4D3A" w:rsidP="00CF4D3A"/>
                    <w:p w14:paraId="31D2CAE7" w14:textId="77777777" w:rsidR="00CF4D3A" w:rsidRDefault="00CF4D3A" w:rsidP="00CF4D3A"/>
                    <w:p w14:paraId="7EBEDFD3" w14:textId="77777777" w:rsidR="00CF4D3A" w:rsidRDefault="00CF4D3A" w:rsidP="00CF4D3A"/>
                    <w:p w14:paraId="7B9D8EAB" w14:textId="77777777" w:rsidR="00CF4D3A" w:rsidRDefault="00CF4D3A" w:rsidP="00CF4D3A"/>
                    <w:p w14:paraId="66774169" w14:textId="77777777" w:rsidR="00CF4D3A" w:rsidRDefault="00CF4D3A" w:rsidP="00CF4D3A"/>
                    <w:p w14:paraId="08154CC3" w14:textId="77777777" w:rsidR="00CF4D3A" w:rsidRDefault="00CF4D3A" w:rsidP="00CF4D3A"/>
                    <w:p w14:paraId="342E92BB" w14:textId="77777777" w:rsidR="00CF4D3A" w:rsidRDefault="00CF4D3A" w:rsidP="00CF4D3A"/>
                    <w:p w14:paraId="79BFEB1E" w14:textId="77777777" w:rsidR="00CF4D3A" w:rsidRDefault="00CF4D3A" w:rsidP="00CF4D3A"/>
                    <w:p w14:paraId="52ABE046" w14:textId="77777777" w:rsidR="00CF4D3A" w:rsidRPr="00F436AA" w:rsidRDefault="00CF4D3A" w:rsidP="00CF4D3A">
                      <w:pPr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eastAsia="en-GB"/>
                        </w:rPr>
                      </w:pPr>
                    </w:p>
                    <w:p w14:paraId="26C7B95E" w14:textId="77777777" w:rsidR="00CF4D3A" w:rsidRDefault="00CF4D3A" w:rsidP="00CF4D3A"/>
                    <w:p w14:paraId="571F201E" w14:textId="77777777" w:rsidR="00CF4D3A" w:rsidRDefault="00CF4D3A" w:rsidP="00CF4D3A"/>
                    <w:p w14:paraId="601FF7FD" w14:textId="77777777" w:rsidR="00CF4D3A" w:rsidRDefault="00CF4D3A" w:rsidP="00CF4D3A"/>
                  </w:txbxContent>
                </v:textbox>
              </v:shape>
            </w:pict>
          </mc:Fallback>
        </mc:AlternateContent>
      </w:r>
      <w:r w:rsidR="00CF4D3A" w:rsidRPr="00BD2EC5">
        <w:rPr>
          <w:rFonts w:ascii="Twinkl Cursive Looped Regular" w:eastAsiaTheme="minorEastAsia" w:hAnsi="Twinkl Cursive Looped Regular" w:cstheme="minorBidi"/>
          <w:b/>
          <w:bCs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8249" behindDoc="1" locked="0" layoutInCell="1" allowOverlap="1" wp14:anchorId="29F7B287" wp14:editId="5BB53F30">
                <wp:simplePos x="0" y="0"/>
                <wp:positionH relativeFrom="page">
                  <wp:posOffset>405130</wp:posOffset>
                </wp:positionH>
                <wp:positionV relativeFrom="paragraph">
                  <wp:posOffset>5720715</wp:posOffset>
                </wp:positionV>
                <wp:extent cx="6729730" cy="1583055"/>
                <wp:effectExtent l="19050" t="19050" r="13970" b="17145"/>
                <wp:wrapTight wrapText="bothSides">
                  <wp:wrapPolygon edited="0">
                    <wp:start x="-61" y="-260"/>
                    <wp:lineTo x="-61" y="21574"/>
                    <wp:lineTo x="21584" y="21574"/>
                    <wp:lineTo x="21584" y="-260"/>
                    <wp:lineTo x="-61" y="-260"/>
                  </wp:wrapPolygon>
                </wp:wrapTight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9730" cy="158305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38100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C287B5" w14:textId="0E9867F8" w:rsidR="005322F5" w:rsidRDefault="00C15A45" w:rsidP="005C1269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color w:val="002060"/>
                                <w:sz w:val="23"/>
                                <w:szCs w:val="23"/>
                              </w:rPr>
                            </w:pPr>
                            <w:r w:rsidRPr="0080732B">
                              <w:rPr>
                                <w:rFonts w:ascii="Twinkl Cursive Looped" w:eastAsiaTheme="minorEastAsia" w:hAnsi="Twinkl Cursive Looped"/>
                                <w:noProof/>
                              </w:rPr>
                              <w:drawing>
                                <wp:inline distT="0" distB="0" distL="0" distR="0" wp14:anchorId="288D54E7" wp14:editId="3E8CDCFC">
                                  <wp:extent cx="614932" cy="1386840"/>
                                  <wp:effectExtent l="0" t="0" r="0" b="3810"/>
                                  <wp:docPr id="880574592" name="Picture 8805745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7823" cy="13933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B7D9E">
                              <w:rPr>
                                <w:rFonts w:ascii="Twinkl Cursive Looped" w:eastAsiaTheme="minorEastAsia" w:hAnsi="Twinkl Cursive Looped"/>
                                <w:noProof/>
                              </w:rPr>
                              <w:t xml:space="preserve">  </w:t>
                            </w:r>
                            <w:r w:rsidR="005322F5">
                              <w:rPr>
                                <w:rFonts w:ascii="Twinkl Cursive Looped" w:hAnsi="Twinkl Cursive Looped"/>
                                <w:b/>
                                <w:color w:val="0066FF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="00F36BC8">
                              <w:rPr>
                                <w:rFonts w:ascii="Twinkl Cursive Looped" w:hAnsi="Twinkl Cursive Looped"/>
                                <w:b/>
                                <w:color w:val="0066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5322F5">
                              <w:rPr>
                                <w:rFonts w:ascii="Twinkl Cursive Looped" w:hAnsi="Twinkl Cursive Looped"/>
                                <w:b/>
                                <w:bCs/>
                                <w:color w:val="002060"/>
                                <w:sz w:val="23"/>
                                <w:szCs w:val="23"/>
                              </w:rPr>
                              <w:t xml:space="preserve">     </w:t>
                            </w:r>
                          </w:p>
                          <w:p w14:paraId="03DCF04B" w14:textId="77777777" w:rsidR="005322F5" w:rsidRPr="00673014" w:rsidRDefault="005322F5" w:rsidP="005322F5">
                            <w:pPr>
                              <w:rPr>
                                <w:rFonts w:ascii="Twinkl Cursive Looped" w:hAnsi="Twinkl Cursive Looped"/>
                                <w:color w:val="833C0B" w:themeColor="accent2" w:themeShade="80"/>
                                <w:sz w:val="23"/>
                                <w:szCs w:val="23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F7B287" id="Rectangle 37" o:spid="_x0000_s1034" style="position:absolute;left:0;text-align:left;margin-left:31.9pt;margin-top:450.45pt;width:529.9pt;height:124.65pt;z-index:-25165823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" fillcolor="#ffc" strokecolor="#002060" strokeweight="3pt">
                <v:textbox>
                  <w:txbxContent>
                    <w:p w14:paraId="2AC287B5" w14:textId="0E9867F8" w:rsidR="005322F5" w:rsidRDefault="00C15A45" w:rsidP="005C1269">
                      <w:pPr>
                        <w:rPr>
                          <w:rFonts w:ascii="Twinkl Cursive Looped" w:hAnsi="Twinkl Cursive Looped"/>
                          <w:b/>
                          <w:bCs/>
                          <w:color w:val="002060"/>
                          <w:sz w:val="23"/>
                          <w:szCs w:val="23"/>
                        </w:rPr>
                      </w:pPr>
                      <w:r w:rsidRPr="0080732B">
                        <w:rPr>
                          <w:rFonts w:ascii="Twinkl Cursive Looped" w:eastAsiaTheme="minorEastAsia" w:hAnsi="Twinkl Cursive Looped"/>
                          <w:noProof/>
                        </w:rPr>
                        <w:drawing>
                          <wp:inline distT="0" distB="0" distL="0" distR="0" wp14:anchorId="288D54E7" wp14:editId="3E8CDCFC">
                            <wp:extent cx="614932" cy="1386840"/>
                            <wp:effectExtent l="0" t="0" r="0" b="3810"/>
                            <wp:docPr id="880574592" name="Picture 8805745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7823" cy="13933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8B7D9E">
                        <w:rPr>
                          <w:rFonts w:ascii="Twinkl Cursive Looped" w:eastAsiaTheme="minorEastAsia" w:hAnsi="Twinkl Cursive Looped"/>
                          <w:noProof/>
                        </w:rPr>
                        <w:t xml:space="preserve">  </w:t>
                      </w:r>
                      <w:r w:rsidR="005322F5">
                        <w:rPr>
                          <w:rFonts w:ascii="Twinkl Cursive Looped" w:hAnsi="Twinkl Cursive Looped"/>
                          <w:b/>
                          <w:color w:val="0066FF"/>
                          <w:sz w:val="24"/>
                          <w:szCs w:val="24"/>
                        </w:rPr>
                        <w:t xml:space="preserve">   </w:t>
                      </w:r>
                      <w:r w:rsidR="00F36BC8">
                        <w:rPr>
                          <w:rFonts w:ascii="Twinkl Cursive Looped" w:hAnsi="Twinkl Cursive Looped"/>
                          <w:b/>
                          <w:color w:val="0066FF"/>
                          <w:sz w:val="24"/>
                          <w:szCs w:val="24"/>
                        </w:rPr>
                        <w:t xml:space="preserve"> </w:t>
                      </w:r>
                      <w:r w:rsidR="005322F5">
                        <w:rPr>
                          <w:rFonts w:ascii="Twinkl Cursive Looped" w:hAnsi="Twinkl Cursive Looped"/>
                          <w:b/>
                          <w:bCs/>
                          <w:color w:val="002060"/>
                          <w:sz w:val="23"/>
                          <w:szCs w:val="23"/>
                        </w:rPr>
                        <w:t xml:space="preserve">     </w:t>
                      </w:r>
                    </w:p>
                    <w:p w14:paraId="03DCF04B" w14:textId="77777777" w:rsidR="005322F5" w:rsidRPr="00673014" w:rsidRDefault="005322F5" w:rsidP="005322F5">
                      <w:pPr>
                        <w:rPr>
                          <w:rFonts w:ascii="Twinkl Cursive Looped" w:hAnsi="Twinkl Cursive Looped"/>
                          <w:color w:val="833C0B" w:themeColor="accent2" w:themeShade="80"/>
                          <w:sz w:val="23"/>
                          <w:szCs w:val="23"/>
                        </w:rPr>
                      </w:pPr>
                    </w:p>
                  </w:txbxContent>
                </v:textbox>
                <w10:wrap type="tight" anchorx="page"/>
              </v:rect>
            </w:pict>
          </mc:Fallback>
        </mc:AlternateContent>
      </w:r>
      <w:r w:rsidR="00CF4D3A">
        <w:rPr>
          <w:rFonts w:ascii="Twinkl Cursive Looped Regular" w:eastAsiaTheme="minorEastAsia" w:hAnsi="Twinkl Cursive Looped Regular" w:cstheme="minorBidi"/>
          <w:b/>
          <w:bCs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007D4E63" wp14:editId="48EF8300">
                <wp:simplePos x="0" y="0"/>
                <wp:positionH relativeFrom="column">
                  <wp:posOffset>1088390</wp:posOffset>
                </wp:positionH>
                <wp:positionV relativeFrom="paragraph">
                  <wp:posOffset>5828030</wp:posOffset>
                </wp:positionV>
                <wp:extent cx="1209675" cy="238125"/>
                <wp:effectExtent l="0" t="0" r="28575" b="28575"/>
                <wp:wrapNone/>
                <wp:docPr id="620977976" name="Text Box 6209779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9675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0D90F9" w14:textId="70C32D8D" w:rsidR="00A33A97" w:rsidRPr="004750FE" w:rsidRDefault="00422876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4750FE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Week in </w:t>
                            </w:r>
                            <w:r w:rsidR="00251C66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Pictures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D4E63" id="Text Box 620977976" o:spid="_x0000_s1035" type="#_x0000_t202" style="position:absolute;left:0;text-align:left;margin-left:85.7pt;margin-top:458.9pt;width:95.25pt;height:18.75pt;z-index:2516582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" fillcolor="white [3201]" strokeweight=".5pt">
                <v:textbox>
                  <w:txbxContent>
                    <w:p w14:paraId="230D90F9" w14:textId="70C32D8D" w:rsidR="00A33A97" w:rsidRPr="004750FE" w:rsidRDefault="00422876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4750FE">
                        <w:rPr>
                          <w:b/>
                          <w:bCs/>
                          <w:sz w:val="20"/>
                          <w:szCs w:val="20"/>
                        </w:rPr>
                        <w:t xml:space="preserve">Week in </w:t>
                      </w:r>
                      <w:r w:rsidR="00251C66">
                        <w:rPr>
                          <w:b/>
                          <w:bCs/>
                          <w:sz w:val="20"/>
                          <w:szCs w:val="20"/>
                        </w:rPr>
                        <w:t>Pictures</w:t>
                      </w:r>
                    </w:p>
                  </w:txbxContent>
                </v:textbox>
              </v:shape>
            </w:pict>
          </mc:Fallback>
        </mc:AlternateContent>
      </w:r>
      <w:r w:rsidR="00CF4D3A">
        <w:rPr>
          <w:rFonts w:ascii="Twinkl Cursive Looped Regular" w:eastAsiaTheme="minorEastAsia" w:hAnsi="Twinkl Cursive Looped Regular" w:cstheme="minorBidi"/>
          <w:b/>
          <w:bCs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2433C21C" wp14:editId="4109AAE1">
                <wp:simplePos x="0" y="0"/>
                <wp:positionH relativeFrom="column">
                  <wp:posOffset>3081020</wp:posOffset>
                </wp:positionH>
                <wp:positionV relativeFrom="paragraph">
                  <wp:posOffset>4189730</wp:posOffset>
                </wp:positionV>
                <wp:extent cx="3733165" cy="1242060"/>
                <wp:effectExtent l="0" t="0" r="19685" b="15240"/>
                <wp:wrapNone/>
                <wp:docPr id="1160497780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3165" cy="124206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61832F6" w14:textId="16D67F12" w:rsidR="0078679C" w:rsidRDefault="000D3016" w:rsidP="007D1AE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6F1828" wp14:editId="520B4EAF">
                                  <wp:extent cx="2186940" cy="1144270"/>
                                  <wp:effectExtent l="0" t="0" r="3810" b="0"/>
                                  <wp:docPr id="64752712" name="Picture 56" descr="Proverbs 19:8 - Bible verse - DailyVerses.ne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roverbs 19:8 - Bible verse - DailyVerses.ne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694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33C21C" id="Text Box 41" o:spid="_x0000_s1036" type="#_x0000_t202" style="position:absolute;left:0;text-align:left;margin-left:242.6pt;margin-top:329.9pt;width:293.95pt;height:97.8pt;z-index:25165825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" fillcolor="#fbe4d5 [661]" strokeweight=".5pt">
                <v:textbox>
                  <w:txbxContent>
                    <w:p w14:paraId="561832F6" w14:textId="16D67F12" w:rsidR="0078679C" w:rsidRDefault="000D3016" w:rsidP="007D1AE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36F1828" wp14:editId="520B4EAF">
                            <wp:extent cx="2186940" cy="1144270"/>
                            <wp:effectExtent l="0" t="0" r="3810" b="0"/>
                            <wp:docPr id="64752712" name="Picture 56" descr="Proverbs 19:8 - Bible verse - DailyVerses.ne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roverbs 19:8 - Bible verse - DailyVerses.ne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86940" cy="11442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F4D3A">
        <w:rPr>
          <w:rFonts w:ascii="Twinkl Cursive Looped Regular" w:eastAsiaTheme="minorEastAsia" w:hAnsi="Twinkl Cursive Looped Regular" w:cstheme="minorBidi"/>
          <w:b/>
          <w:bCs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7A43CDD4" wp14:editId="51A1D112">
                <wp:simplePos x="0" y="0"/>
                <wp:positionH relativeFrom="column">
                  <wp:posOffset>343535</wp:posOffset>
                </wp:positionH>
                <wp:positionV relativeFrom="paragraph">
                  <wp:posOffset>4194175</wp:posOffset>
                </wp:positionV>
                <wp:extent cx="2540635" cy="1209675"/>
                <wp:effectExtent l="19050" t="19050" r="12065" b="28575"/>
                <wp:wrapNone/>
                <wp:docPr id="524930137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0635" cy="120967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64844E2E" w14:textId="1CCB5542" w:rsidR="00A07FF9" w:rsidRDefault="00712CD4" w:rsidP="007908E2">
                            <w:pPr>
                              <w:spacing w:after="0"/>
                              <w:jc w:val="both"/>
                              <w:rPr>
                                <w:rFonts w:ascii="Twinkl Cursive Looped" w:hAnsi="Twinkl Cursive Looped"/>
                                <w:b/>
                                <w:color w:val="2F5496" w:themeColor="accent1" w:themeShade="BF"/>
                                <w:sz w:val="24"/>
                                <w:szCs w:val="24"/>
                              </w:rPr>
                            </w:pPr>
                            <w:r w:rsidRPr="00712CD4">
                              <w:rPr>
                                <w:noProof/>
                                <w:color w:val="002060"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1036B3D5" wp14:editId="1D9DA615">
                                  <wp:extent cx="579120" cy="278130"/>
                                  <wp:effectExtent l="0" t="0" r="0" b="7620"/>
                                  <wp:docPr id="1898003679" name="Picture 1898003679" descr="8,443 Church Clipart Images, Stock Photos, 3D objects, &amp; Vectors |  Shutterstock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8,443 Church Clipart Images, Stock Photos, 3D objects, &amp; Vectors |  Shutterstock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9120" cy="2781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12CD4">
                              <w:rPr>
                                <w:rFonts w:ascii="Twinkl Cursive Looped" w:hAnsi="Twinkl Cursive Looped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7908E2" w:rsidRPr="00CE6A55">
                              <w:rPr>
                                <w:rFonts w:ascii="Twinkl Cursive Looped" w:hAnsi="Twinkl Cursive Looped"/>
                                <w:b/>
                                <w:color w:val="2F5496" w:themeColor="accent1" w:themeShade="BF"/>
                                <w:sz w:val="24"/>
                                <w:szCs w:val="24"/>
                              </w:rPr>
                              <w:t xml:space="preserve">We are a church school… </w:t>
                            </w:r>
                          </w:p>
                          <w:p w14:paraId="59206469" w14:textId="3015B83D" w:rsidR="00F53766" w:rsidRDefault="00604856" w:rsidP="007908E2">
                            <w:pPr>
                              <w:spacing w:after="0"/>
                              <w:jc w:val="both"/>
                              <w:rPr>
                                <w:rFonts w:ascii="Twinkl Cursive Looped" w:hAnsi="Twinkl Cursive Looped"/>
                                <w:b/>
                                <w:color w:val="2F5496" w:themeColor="accent1" w:themeShade="B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b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Our school value this half term is wisdom</w:t>
                            </w:r>
                          </w:p>
                          <w:p w14:paraId="04066DFE" w14:textId="77777777" w:rsidR="00384EBD" w:rsidRDefault="00384EBD" w:rsidP="007908E2">
                            <w:pPr>
                              <w:spacing w:after="0"/>
                              <w:jc w:val="both"/>
                              <w:rPr>
                                <w:rFonts w:ascii="Twinkl Cursive Looped" w:hAnsi="Twinkl Cursive Looped"/>
                                <w:b/>
                                <w:color w:val="2F5496" w:themeColor="accent1" w:themeShade="BF"/>
                                <w:sz w:val="24"/>
                                <w:szCs w:val="24"/>
                              </w:rPr>
                            </w:pPr>
                          </w:p>
                          <w:p w14:paraId="1D1AFF79" w14:textId="77350CF0" w:rsidR="00712CD4" w:rsidRDefault="00712CD4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3F3C66EC" w14:textId="3C62E27D" w:rsidR="00712CD4" w:rsidRPr="00D000AA" w:rsidRDefault="00712CD4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3CDD4" id="Text Box 55" o:spid="_x0000_s1037" type="#_x0000_t202" style="position:absolute;left:0;text-align:left;margin-left:27.05pt;margin-top:330.25pt;width:200.05pt;height:95.25pt;z-index:25165825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" filled="f" strokecolor="black [3213]" strokeweight="3pt">
                <v:textbox>
                  <w:txbxContent>
                    <w:p w14:paraId="64844E2E" w14:textId="1CCB5542" w:rsidR="00A07FF9" w:rsidRDefault="00712CD4" w:rsidP="007908E2">
                      <w:pPr>
                        <w:spacing w:after="0"/>
                        <w:jc w:val="both"/>
                        <w:rPr>
                          <w:rFonts w:ascii="Twinkl Cursive Looped" w:hAnsi="Twinkl Cursive Looped"/>
                          <w:b/>
                          <w:color w:val="2F5496" w:themeColor="accent1" w:themeShade="BF"/>
                          <w:sz w:val="24"/>
                          <w:szCs w:val="24"/>
                        </w:rPr>
                      </w:pPr>
                      <w:r w:rsidRPr="00712CD4">
                        <w:rPr>
                          <w:noProof/>
                          <w:color w:val="002060"/>
                          <w:sz w:val="24"/>
                          <w:szCs w:val="24"/>
                        </w:rPr>
                        <w:drawing>
                          <wp:inline distT="0" distB="0" distL="0" distR="0" wp14:anchorId="1036B3D5" wp14:editId="1D9DA615">
                            <wp:extent cx="579120" cy="278130"/>
                            <wp:effectExtent l="0" t="0" r="0" b="7620"/>
                            <wp:docPr id="1898003679" name="Picture 1898003679" descr="8,443 Church Clipart Images, Stock Photos, 3D objects, &amp; Vectors |  Shutterstock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8,443 Church Clipart Images, Stock Photos, 3D objects, &amp; Vectors |  Shutterstock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9120" cy="2781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12CD4">
                        <w:rPr>
                          <w:rFonts w:ascii="Twinkl Cursive Looped" w:hAnsi="Twinkl Cursive Looped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7908E2" w:rsidRPr="00CE6A55">
                        <w:rPr>
                          <w:rFonts w:ascii="Twinkl Cursive Looped" w:hAnsi="Twinkl Cursive Looped"/>
                          <w:b/>
                          <w:color w:val="2F5496" w:themeColor="accent1" w:themeShade="BF"/>
                          <w:sz w:val="24"/>
                          <w:szCs w:val="24"/>
                        </w:rPr>
                        <w:t xml:space="preserve">We are a church school… </w:t>
                      </w:r>
                    </w:p>
                    <w:p w14:paraId="59206469" w14:textId="3015B83D" w:rsidR="00F53766" w:rsidRDefault="00604856" w:rsidP="007908E2">
                      <w:pPr>
                        <w:spacing w:after="0"/>
                        <w:jc w:val="both"/>
                        <w:rPr>
                          <w:rFonts w:ascii="Twinkl Cursive Looped" w:hAnsi="Twinkl Cursive Looped"/>
                          <w:b/>
                          <w:color w:val="2F5496" w:themeColor="accent1" w:themeShade="BF"/>
                          <w:sz w:val="24"/>
                          <w:szCs w:val="24"/>
                        </w:rPr>
                      </w:pPr>
                      <w:r>
                        <w:rPr>
                          <w:rFonts w:ascii="Twinkl Cursive Looped" w:hAnsi="Twinkl Cursive Looped"/>
                          <w:b/>
                          <w:color w:val="2F5496" w:themeColor="accent1" w:themeShade="BF"/>
                          <w:sz w:val="24"/>
                          <w:szCs w:val="24"/>
                        </w:rPr>
                        <w:t>Our school value this half term is wisdom</w:t>
                      </w:r>
                    </w:p>
                    <w:p w14:paraId="04066DFE" w14:textId="77777777" w:rsidR="00384EBD" w:rsidRDefault="00384EBD" w:rsidP="007908E2">
                      <w:pPr>
                        <w:spacing w:after="0"/>
                        <w:jc w:val="both"/>
                        <w:rPr>
                          <w:rFonts w:ascii="Twinkl Cursive Looped" w:hAnsi="Twinkl Cursive Looped"/>
                          <w:b/>
                          <w:color w:val="2F5496" w:themeColor="accent1" w:themeShade="BF"/>
                          <w:sz w:val="24"/>
                          <w:szCs w:val="24"/>
                        </w:rPr>
                      </w:pPr>
                    </w:p>
                    <w:p w14:paraId="1D1AFF79" w14:textId="77350CF0" w:rsidR="00712CD4" w:rsidRDefault="00712CD4">
                      <w:pPr>
                        <w:rPr>
                          <w:b/>
                          <w:bCs/>
                        </w:rPr>
                      </w:pPr>
                    </w:p>
                    <w:p w14:paraId="3F3C66EC" w14:textId="3C62E27D" w:rsidR="00712CD4" w:rsidRPr="00D000AA" w:rsidRDefault="00712CD4">
                      <w:pPr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F4D3A" w:rsidRPr="00827930">
        <w:rPr>
          <w:rFonts w:ascii="Twinkl Cursive Looped" w:eastAsiaTheme="minorEastAsia" w:hAnsi="Twinkl Cursive Looped" w:cstheme="minorBidi"/>
          <w:b/>
          <w:bCs/>
          <w:noProof/>
          <w:color w:val="002060"/>
          <w:lang w:eastAsia="en-GB"/>
        </w:rPr>
        <mc:AlternateContent>
          <mc:Choice Requires="wps">
            <w:drawing>
              <wp:anchor distT="0" distB="0" distL="114300" distR="114300" simplePos="0" relativeHeight="251658246" behindDoc="1" locked="0" layoutInCell="1" allowOverlap="1" wp14:anchorId="04345B77" wp14:editId="7513ED86">
                <wp:simplePos x="0" y="0"/>
                <wp:positionH relativeFrom="page">
                  <wp:align>center</wp:align>
                </wp:positionH>
                <wp:positionV relativeFrom="paragraph">
                  <wp:posOffset>4066540</wp:posOffset>
                </wp:positionV>
                <wp:extent cx="6758305" cy="1497330"/>
                <wp:effectExtent l="19050" t="19050" r="23495" b="26670"/>
                <wp:wrapTight wrapText="bothSides">
                  <wp:wrapPolygon edited="0">
                    <wp:start x="-61" y="-275"/>
                    <wp:lineTo x="-61" y="21710"/>
                    <wp:lineTo x="21614" y="21710"/>
                    <wp:lineTo x="21614" y="-275"/>
                    <wp:lineTo x="-61" y="-275"/>
                  </wp:wrapPolygon>
                </wp:wrapTight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8305" cy="149733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381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8FC08C8" w14:textId="535C64AB" w:rsidR="00E964E9" w:rsidRDefault="00D80A08" w:rsidP="00712CD4">
                            <w:pPr>
                              <w:spacing w:after="0"/>
                              <w:jc w:val="both"/>
                              <w:rPr>
                                <w:rFonts w:ascii="Twinkl Cursive Looped" w:hAnsi="Twinkl Cursive Looped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   </w:t>
                            </w:r>
                          </w:p>
                          <w:p w14:paraId="16ABF3FA" w14:textId="12F97852" w:rsidR="00AA5EB9" w:rsidRPr="00C615E1" w:rsidRDefault="00AA5EB9" w:rsidP="00AA5EB9">
                            <w:pPr>
                              <w:rPr>
                                <w:rFonts w:ascii="Twinkl Cursive Looped" w:hAnsi="Twinkl Cursive Looped"/>
                                <w:color w:val="FF33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345B77" id="Rectangle 5" o:spid="_x0000_s1038" style="position:absolute;left:0;text-align:left;margin-left:0;margin-top:320.2pt;width:532.15pt;height:117.9pt;z-index:-25165823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" fillcolor="#ffc" strokecolor="#2f5496 [2404]" strokeweight="3pt">
                <v:textbox>
                  <w:txbxContent>
                    <w:p w14:paraId="18FC08C8" w14:textId="535C64AB" w:rsidR="00E964E9" w:rsidRDefault="00D80A08" w:rsidP="00712CD4">
                      <w:pPr>
                        <w:spacing w:after="0"/>
                        <w:jc w:val="both"/>
                        <w:rPr>
                          <w:rFonts w:ascii="Twinkl Cursive Looped" w:hAnsi="Twinkl Cursive Looped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winkl Cursive Looped" w:hAnsi="Twinkl Cursive Looped"/>
                          <w:b/>
                          <w:color w:val="002060"/>
                          <w:sz w:val="28"/>
                          <w:szCs w:val="28"/>
                        </w:rPr>
                        <w:t xml:space="preserve">   </w:t>
                      </w:r>
                    </w:p>
                    <w:p w14:paraId="16ABF3FA" w14:textId="12F97852" w:rsidR="00AA5EB9" w:rsidRPr="00C615E1" w:rsidRDefault="00AA5EB9" w:rsidP="00AA5EB9">
                      <w:pPr>
                        <w:rPr>
                          <w:rFonts w:ascii="Twinkl Cursive Looped" w:hAnsi="Twinkl Cursive Looped"/>
                          <w:color w:val="FF3300"/>
                        </w:rPr>
                      </w:pPr>
                    </w:p>
                  </w:txbxContent>
                </v:textbox>
                <w10:wrap type="tight" anchorx="page"/>
              </v:rect>
            </w:pict>
          </mc:Fallback>
        </mc:AlternateContent>
      </w:r>
    </w:p>
    <w:p w14:paraId="3DBD30C9" w14:textId="19E8BABE" w:rsidR="00FE0376" w:rsidRDefault="00FE0376" w:rsidP="00831647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59A42CBB" w14:textId="44FF6248" w:rsidR="00FE0376" w:rsidRDefault="00FE0376" w:rsidP="00831647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73E7BEEB" w14:textId="753911B1" w:rsidR="00FE0376" w:rsidRDefault="00FE0376" w:rsidP="00831647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586505BA" w14:textId="77777777" w:rsidR="001D0DCE" w:rsidRDefault="001D0DCE" w:rsidP="00831647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0658E81A" w14:textId="78F1549E" w:rsidR="006220AF" w:rsidRDefault="006220AF" w:rsidP="00831647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565DFF98" w14:textId="77777777" w:rsidR="00C74FBD" w:rsidRDefault="00C74FBD" w:rsidP="00831647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3C131DCD" w14:textId="7D259634" w:rsidR="00A03134" w:rsidRDefault="00FE0376" w:rsidP="00924D53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  <w:r w:rsidRPr="00B019A8">
        <w:rPr>
          <w:rFonts w:ascii="Twinkl Cursive Looped Regular" w:eastAsiaTheme="minorEastAsia" w:hAnsi="Twinkl Cursive Looped Regular" w:cstheme="minorBidi"/>
          <w:b/>
          <w:bCs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8248" behindDoc="1" locked="0" layoutInCell="1" allowOverlap="1" wp14:anchorId="7F54EA79" wp14:editId="60CB2CD9">
                <wp:simplePos x="0" y="0"/>
                <wp:positionH relativeFrom="margin">
                  <wp:posOffset>3362960</wp:posOffset>
                </wp:positionH>
                <wp:positionV relativeFrom="paragraph">
                  <wp:posOffset>97155</wp:posOffset>
                </wp:positionV>
                <wp:extent cx="3550920" cy="2261870"/>
                <wp:effectExtent l="95250" t="95250" r="87630" b="100330"/>
                <wp:wrapTight wrapText="bothSides">
                  <wp:wrapPolygon edited="0">
                    <wp:start x="-579" y="-910"/>
                    <wp:lineTo x="-579" y="22376"/>
                    <wp:lineTo x="22017" y="22376"/>
                    <wp:lineTo x="22017" y="-910"/>
                    <wp:lineTo x="-579" y="-910"/>
                  </wp:wrapPolygon>
                </wp:wrapTight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0920" cy="2261870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38100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>
                          <a:glow rad="63500">
                            <a:schemeClr val="accent1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14:paraId="41DBD0A8" w14:textId="5076DE80" w:rsidR="00FE0376" w:rsidRDefault="008E4A65" w:rsidP="00FE0376">
                            <w:pPr>
                              <w:spacing w:after="0"/>
                              <w:jc w:val="center"/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4"/>
                                <w:szCs w:val="24"/>
                              </w:rPr>
                              <w:t xml:space="preserve">           </w:t>
                            </w:r>
                            <w:r w:rsidR="00FE0376" w:rsidRPr="004A1B2C"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Our Trust’s Prayer</w:t>
                            </w:r>
                            <w:r w:rsidR="00D77E01"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5B2E69">
                              <w:rPr>
                                <w:noProof/>
                              </w:rPr>
                              <w:drawing>
                                <wp:inline distT="0" distB="0" distL="0" distR="0" wp14:anchorId="4538BB31" wp14:editId="3225A1D3">
                                  <wp:extent cx="541020" cy="335280"/>
                                  <wp:effectExtent l="0" t="0" r="0" b="7620"/>
                                  <wp:docPr id="1452287873" name="Picture 1452287873" descr="Praying hands background | Download on Freepik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raying hands background | Download on Freepik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1020" cy="3352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8E0A4F5" w14:textId="77777777" w:rsidR="00FE0376" w:rsidRPr="005B2E69" w:rsidRDefault="00FE0376" w:rsidP="00FE0376">
                            <w:pPr>
                              <w:spacing w:after="0"/>
                              <w:jc w:val="center"/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</w:pPr>
                            <w:r w:rsidRPr="005B2E69"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  <w:t>Heavenly Father,</w:t>
                            </w:r>
                          </w:p>
                          <w:p w14:paraId="24A46869" w14:textId="7ACB209E" w:rsidR="00FE0376" w:rsidRPr="005B2E69" w:rsidRDefault="00FE0376" w:rsidP="00FE0376">
                            <w:pPr>
                              <w:spacing w:after="0"/>
                              <w:jc w:val="center"/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</w:pPr>
                            <w:r w:rsidRPr="005B2E69"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  <w:t>Let peace, friendship and love</w:t>
                            </w:r>
                            <w:r w:rsidR="005B2E69" w:rsidRPr="005B2E69"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2E69"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  <w:t>grow in our schools.</w:t>
                            </w:r>
                          </w:p>
                          <w:p w14:paraId="6DE15D20" w14:textId="008AED67" w:rsidR="00FE0376" w:rsidRPr="005B2E69" w:rsidRDefault="00FE0376" w:rsidP="00FE0376">
                            <w:pPr>
                              <w:spacing w:after="0"/>
                              <w:jc w:val="center"/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</w:pPr>
                            <w:r w:rsidRPr="005B2E69"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  <w:t>Send the Holy Spirit to give</w:t>
                            </w:r>
                            <w:r w:rsidR="005B2E69" w:rsidRPr="005B2E69"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2E69"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  <w:t xml:space="preserve">excellence to </w:t>
                            </w:r>
                            <w:r w:rsidR="00E33522" w:rsidRPr="005B2E69"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  <w:t>our learning</w:t>
                            </w:r>
                            <w:r w:rsidRPr="005B2E69"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  <w:t>,</w:t>
                            </w:r>
                          </w:p>
                          <w:p w14:paraId="1D6F1137" w14:textId="7292E7A4" w:rsidR="00FE0376" w:rsidRPr="005B2E69" w:rsidRDefault="00FE0376" w:rsidP="00FE0376">
                            <w:pPr>
                              <w:spacing w:after="0"/>
                              <w:jc w:val="center"/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</w:pPr>
                            <w:r w:rsidRPr="005B2E69"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  <w:t>love to our actions and</w:t>
                            </w:r>
                            <w:r w:rsidR="005B2E69"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2E69"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  <w:t>joy to our worship.</w:t>
                            </w:r>
                          </w:p>
                          <w:p w14:paraId="57E54450" w14:textId="7B81BA16" w:rsidR="00FE0376" w:rsidRPr="005B2E69" w:rsidRDefault="00FE0376" w:rsidP="00FE0376">
                            <w:pPr>
                              <w:spacing w:after="0"/>
                              <w:jc w:val="center"/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</w:pPr>
                            <w:r w:rsidRPr="005B2E69"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  <w:t>Guide us to help others,</w:t>
                            </w:r>
                            <w:r w:rsidR="005B2E69"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2E69"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  <w:t>so that we may all</w:t>
                            </w:r>
                          </w:p>
                          <w:p w14:paraId="117A9B3D" w14:textId="77777777" w:rsidR="00FE0376" w:rsidRPr="005B2E69" w:rsidRDefault="00FE0376" w:rsidP="00FE0376">
                            <w:pPr>
                              <w:spacing w:after="0"/>
                              <w:jc w:val="center"/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</w:pPr>
                            <w:r w:rsidRPr="005B2E69"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  <w:t>Learn, Love and Achieve,</w:t>
                            </w:r>
                          </w:p>
                          <w:p w14:paraId="27A23566" w14:textId="77777777" w:rsidR="00FE0376" w:rsidRPr="005B2E69" w:rsidRDefault="00FE0376" w:rsidP="00FE0376">
                            <w:pPr>
                              <w:spacing w:after="0"/>
                              <w:jc w:val="center"/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</w:pPr>
                            <w:r w:rsidRPr="005B2E69"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  <w:t>Together with Jesus.</w:t>
                            </w:r>
                          </w:p>
                          <w:p w14:paraId="14E7536A" w14:textId="77777777" w:rsidR="00FE0376" w:rsidRPr="005B2E69" w:rsidRDefault="00FE0376" w:rsidP="00FE0376">
                            <w:pPr>
                              <w:spacing w:after="0"/>
                              <w:jc w:val="center"/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</w:pPr>
                            <w:r w:rsidRPr="005B2E69">
                              <w:rPr>
                                <w:rFonts w:ascii="Twinkl Cursive Looped" w:eastAsiaTheme="minorEastAsia" w:hAnsi="Twinkl Cursive Looped" w:cstheme="minorBidi"/>
                                <w:b/>
                                <w:color w:val="2F5496" w:themeColor="accent1" w:themeShade="BF"/>
                                <w:sz w:val="20"/>
                                <w:szCs w:val="20"/>
                              </w:rPr>
                              <w:t>Amen</w:t>
                            </w:r>
                          </w:p>
                          <w:p w14:paraId="509A0CBA" w14:textId="13CC472B" w:rsidR="00FE0376" w:rsidRPr="001A13EC" w:rsidRDefault="005B2E69" w:rsidP="00FE0376">
                            <w:pPr>
                              <w:jc w:val="center"/>
                              <w:rPr>
                                <w:rFonts w:ascii="Twinkl Cursive Looped" w:hAnsi="Twinkl Cursive Looped"/>
                                <w:color w:val="FF3300"/>
                              </w:rPr>
                            </w:pPr>
                            <w:r w:rsidRPr="005B2E69">
                              <w:rPr>
                                <w:rFonts w:ascii="Twinkl Cursive Looped" w:hAnsi="Twinkl Cursive Looped"/>
                                <w:noProof/>
                                <w:color w:val="FF3300"/>
                              </w:rPr>
                              <w:drawing>
                                <wp:inline distT="0" distB="0" distL="0" distR="0" wp14:anchorId="73D44F51" wp14:editId="55F6A3C8">
                                  <wp:extent cx="361950" cy="328436"/>
                                  <wp:effectExtent l="0" t="0" r="0" b="0"/>
                                  <wp:docPr id="1112439714" name="Picture 11124397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2710" cy="329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54EA79" id="Rectangle 39" o:spid="_x0000_s1039" style="position:absolute;margin-left:264.8pt;margin-top:7.65pt;width:279.6pt;height:178.1pt;z-index:-251658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" fillcolor="#ff9" strokecolor="#002060" strokeweight="3pt">
                <v:textbox>
                  <w:txbxContent>
                    <w:p w14:paraId="41DBD0A8" w14:textId="5076DE80" w:rsidR="00FE0376" w:rsidRDefault="008E4A65" w:rsidP="00FE0376">
                      <w:pPr>
                        <w:spacing w:after="0"/>
                        <w:jc w:val="center"/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4"/>
                          <w:szCs w:val="24"/>
                        </w:rPr>
                      </w:pPr>
                      <w:r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4"/>
                          <w:szCs w:val="24"/>
                        </w:rPr>
                        <w:t xml:space="preserve">           </w:t>
                      </w:r>
                      <w:r w:rsidR="00FE0376" w:rsidRPr="004A1B2C"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4"/>
                          <w:szCs w:val="24"/>
                        </w:rPr>
                        <w:t>Our Trust’s Prayer</w:t>
                      </w:r>
                      <w:r w:rsidR="00D77E01"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4"/>
                          <w:szCs w:val="24"/>
                        </w:rPr>
                        <w:t xml:space="preserve"> </w:t>
                      </w:r>
                      <w:r w:rsidR="005B2E69">
                        <w:rPr>
                          <w:noProof/>
                        </w:rPr>
                        <w:drawing>
                          <wp:inline distT="0" distB="0" distL="0" distR="0" wp14:anchorId="4538BB31" wp14:editId="3225A1D3">
                            <wp:extent cx="541020" cy="335280"/>
                            <wp:effectExtent l="0" t="0" r="0" b="7620"/>
                            <wp:docPr id="1452287873" name="Picture 1452287873" descr="Praying hands background | Download on Freepik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raying hands background | Download on Freepik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1020" cy="3352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8E0A4F5" w14:textId="77777777" w:rsidR="00FE0376" w:rsidRPr="005B2E69" w:rsidRDefault="00FE0376" w:rsidP="00FE0376">
                      <w:pPr>
                        <w:spacing w:after="0"/>
                        <w:jc w:val="center"/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</w:pPr>
                      <w:r w:rsidRPr="005B2E69"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  <w:t>Heavenly Father,</w:t>
                      </w:r>
                    </w:p>
                    <w:p w14:paraId="24A46869" w14:textId="7ACB209E" w:rsidR="00FE0376" w:rsidRPr="005B2E69" w:rsidRDefault="00FE0376" w:rsidP="00FE0376">
                      <w:pPr>
                        <w:spacing w:after="0"/>
                        <w:jc w:val="center"/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</w:pPr>
                      <w:r w:rsidRPr="005B2E69"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  <w:t>Let peace, friendship and love</w:t>
                      </w:r>
                      <w:r w:rsidR="005B2E69" w:rsidRPr="005B2E69"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  <w:t xml:space="preserve"> </w:t>
                      </w:r>
                      <w:r w:rsidRPr="005B2E69"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  <w:t>grow in our schools.</w:t>
                      </w:r>
                    </w:p>
                    <w:p w14:paraId="6DE15D20" w14:textId="008AED67" w:rsidR="00FE0376" w:rsidRPr="005B2E69" w:rsidRDefault="00FE0376" w:rsidP="00FE0376">
                      <w:pPr>
                        <w:spacing w:after="0"/>
                        <w:jc w:val="center"/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</w:pPr>
                      <w:r w:rsidRPr="005B2E69"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  <w:t>Send the Holy Spirit to give</w:t>
                      </w:r>
                      <w:r w:rsidR="005B2E69" w:rsidRPr="005B2E69"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  <w:t xml:space="preserve"> </w:t>
                      </w:r>
                      <w:r w:rsidRPr="005B2E69"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  <w:t xml:space="preserve">excellence to </w:t>
                      </w:r>
                      <w:r w:rsidR="00E33522" w:rsidRPr="005B2E69"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  <w:t>our learning</w:t>
                      </w:r>
                      <w:r w:rsidRPr="005B2E69"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  <w:t>,</w:t>
                      </w:r>
                    </w:p>
                    <w:p w14:paraId="1D6F1137" w14:textId="7292E7A4" w:rsidR="00FE0376" w:rsidRPr="005B2E69" w:rsidRDefault="00FE0376" w:rsidP="00FE0376">
                      <w:pPr>
                        <w:spacing w:after="0"/>
                        <w:jc w:val="center"/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</w:pPr>
                      <w:r w:rsidRPr="005B2E69"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  <w:t>love to our actions and</w:t>
                      </w:r>
                      <w:r w:rsidR="005B2E69"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  <w:t xml:space="preserve"> </w:t>
                      </w:r>
                      <w:r w:rsidRPr="005B2E69"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  <w:t>joy to our worship.</w:t>
                      </w:r>
                    </w:p>
                    <w:p w14:paraId="57E54450" w14:textId="7B81BA16" w:rsidR="00FE0376" w:rsidRPr="005B2E69" w:rsidRDefault="00FE0376" w:rsidP="00FE0376">
                      <w:pPr>
                        <w:spacing w:after="0"/>
                        <w:jc w:val="center"/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</w:pPr>
                      <w:r w:rsidRPr="005B2E69"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  <w:t>Guide us to help others,</w:t>
                      </w:r>
                      <w:r w:rsidR="005B2E69"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  <w:t xml:space="preserve"> </w:t>
                      </w:r>
                      <w:r w:rsidRPr="005B2E69"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  <w:t>so that we may all</w:t>
                      </w:r>
                    </w:p>
                    <w:p w14:paraId="117A9B3D" w14:textId="77777777" w:rsidR="00FE0376" w:rsidRPr="005B2E69" w:rsidRDefault="00FE0376" w:rsidP="00FE0376">
                      <w:pPr>
                        <w:spacing w:after="0"/>
                        <w:jc w:val="center"/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</w:pPr>
                      <w:r w:rsidRPr="005B2E69"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  <w:t>Learn, Love and Achieve,</w:t>
                      </w:r>
                    </w:p>
                    <w:p w14:paraId="27A23566" w14:textId="77777777" w:rsidR="00FE0376" w:rsidRPr="005B2E69" w:rsidRDefault="00FE0376" w:rsidP="00FE0376">
                      <w:pPr>
                        <w:spacing w:after="0"/>
                        <w:jc w:val="center"/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</w:pPr>
                      <w:r w:rsidRPr="005B2E69"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  <w:t>Together with Jesus.</w:t>
                      </w:r>
                    </w:p>
                    <w:p w14:paraId="14E7536A" w14:textId="77777777" w:rsidR="00FE0376" w:rsidRPr="005B2E69" w:rsidRDefault="00FE0376" w:rsidP="00FE0376">
                      <w:pPr>
                        <w:spacing w:after="0"/>
                        <w:jc w:val="center"/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</w:pPr>
                      <w:r w:rsidRPr="005B2E69">
                        <w:rPr>
                          <w:rFonts w:ascii="Twinkl Cursive Looped" w:eastAsiaTheme="minorEastAsia" w:hAnsi="Twinkl Cursive Looped" w:cstheme="minorBidi"/>
                          <w:b/>
                          <w:color w:val="2F5496" w:themeColor="accent1" w:themeShade="BF"/>
                          <w:sz w:val="20"/>
                          <w:szCs w:val="20"/>
                        </w:rPr>
                        <w:t>Amen</w:t>
                      </w:r>
                    </w:p>
                    <w:p w14:paraId="509A0CBA" w14:textId="13CC472B" w:rsidR="00FE0376" w:rsidRPr="001A13EC" w:rsidRDefault="005B2E69" w:rsidP="00FE0376">
                      <w:pPr>
                        <w:jc w:val="center"/>
                        <w:rPr>
                          <w:rFonts w:ascii="Twinkl Cursive Looped" w:hAnsi="Twinkl Cursive Looped"/>
                          <w:color w:val="FF3300"/>
                        </w:rPr>
                      </w:pPr>
                      <w:r w:rsidRPr="005B2E69">
                        <w:rPr>
                          <w:rFonts w:ascii="Twinkl Cursive Looped" w:hAnsi="Twinkl Cursive Looped"/>
                          <w:noProof/>
                          <w:color w:val="FF3300"/>
                        </w:rPr>
                        <w:drawing>
                          <wp:inline distT="0" distB="0" distL="0" distR="0" wp14:anchorId="73D44F51" wp14:editId="55F6A3C8">
                            <wp:extent cx="361950" cy="328436"/>
                            <wp:effectExtent l="0" t="0" r="0" b="0"/>
                            <wp:docPr id="1112439714" name="Picture 11124397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2710" cy="329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x="margin"/>
              </v:rect>
            </w:pict>
          </mc:Fallback>
        </mc:AlternateContent>
      </w:r>
      <w:r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  <w:t xml:space="preserve">        </w:t>
      </w:r>
      <w:r w:rsidRPr="00E333EC">
        <w:rPr>
          <w:noProof/>
        </w:rPr>
        <w:drawing>
          <wp:inline distT="0" distB="0" distL="0" distR="0" wp14:anchorId="03172C3A" wp14:editId="3F99BB6C">
            <wp:extent cx="2811780" cy="2257873"/>
            <wp:effectExtent l="0" t="0" r="7620" b="952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74" cy="2330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  <w:t xml:space="preserve">  </w:t>
      </w:r>
    </w:p>
    <w:p w14:paraId="26C672EC" w14:textId="18C11E18" w:rsidR="00C92464" w:rsidRDefault="004328CF" w:rsidP="00143EB8">
      <w:pPr>
        <w:shd w:val="clear" w:color="auto" w:fill="FFFFFF"/>
        <w:tabs>
          <w:tab w:val="center" w:pos="5300"/>
          <w:tab w:val="left" w:pos="7524"/>
        </w:tabs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  <w:r w:rsidRPr="0066683C">
        <w:rPr>
          <w:rFonts w:ascii="Twinkl Cursive Looped Regular" w:eastAsiaTheme="minorEastAsia" w:hAnsi="Twinkl Cursive Looped Regular" w:cstheme="minorBidi"/>
          <w:b/>
          <w:bCs/>
          <w:noProof/>
          <w:kern w:val="2"/>
          <w:sz w:val="24"/>
          <w:szCs w:val="24"/>
          <w:lang w:eastAsia="en-GB"/>
          <w14:ligatures w14:val="standardContextual"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0160DBD2" wp14:editId="05EF9DEA">
                <wp:simplePos x="0" y="0"/>
                <wp:positionH relativeFrom="page">
                  <wp:posOffset>457200</wp:posOffset>
                </wp:positionH>
                <wp:positionV relativeFrom="paragraph">
                  <wp:posOffset>2878455</wp:posOffset>
                </wp:positionV>
                <wp:extent cx="6638290" cy="2247900"/>
                <wp:effectExtent l="0" t="0" r="0" b="0"/>
                <wp:wrapNone/>
                <wp:docPr id="1991433485" name="Rectangle 1991433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8290" cy="224790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381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99A543B" w14:textId="0F6C1D19" w:rsidR="002F406D" w:rsidRDefault="006366E3" w:rsidP="006366E3">
                            <w:pPr>
                              <w:rPr>
                                <w:rFonts w:ascii="Twinkl Cursive Looped" w:hAnsi="Twinkl Cursive Looped"/>
                                <w:b/>
                                <w:color w:val="0066F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974008" wp14:editId="284AED25">
                                  <wp:extent cx="857151" cy="387350"/>
                                  <wp:effectExtent l="0" t="0" r="635" b="0"/>
                                  <wp:docPr id="1662598838" name="Picture 1662598838" descr="LDST Logo_blu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LDST Logo_blu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78495" cy="3969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winkl Cursive Looped" w:hAnsi="Twinkl Cursive Looped"/>
                                <w:b/>
                                <w:color w:val="0066FF"/>
                                <w:sz w:val="24"/>
                                <w:szCs w:val="24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03EAEB" wp14:editId="5732B31A">
                                  <wp:extent cx="668655" cy="371325"/>
                                  <wp:effectExtent l="0" t="0" r="0" b="0"/>
                                  <wp:docPr id="364576350" name="Picture 364576350" descr="Graphical user interface, applicatio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4758773" name="Picture 224758773" descr="Graphical user interface, application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3730" t="12834" r="67554" b="7167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6789" cy="3758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21CA0">
                              <w:rPr>
                                <w:rFonts w:ascii="Twinkl Cursive Looped" w:hAnsi="Twinkl Cursive Looped"/>
                                <w:b/>
                                <w:color w:val="0066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5C2D8E">
                              <w:rPr>
                                <w:noProof/>
                              </w:rPr>
                              <w:drawing>
                                <wp:inline distT="0" distB="0" distL="0" distR="0" wp14:anchorId="41A4FA22" wp14:editId="32BFED10">
                                  <wp:extent cx="741752" cy="401320"/>
                                  <wp:effectExtent l="38100" t="57150" r="39370" b="55880"/>
                                  <wp:docPr id="1730099227" name="Picture 1" descr="A blue and white sign with pink hands and a ribbon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33791117" name="Picture 1" descr="A blue and white sign with pink hands and a ribbon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21154790">
                                            <a:off x="0" y="0"/>
                                            <a:ext cx="764876" cy="4138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AEA8F3C" w14:textId="14DF54E6" w:rsidR="00AE7312" w:rsidRDefault="00B21CA0" w:rsidP="006366E3">
                            <w:pPr>
                              <w:rPr>
                                <w:rFonts w:ascii="Twinkl Cursive Looped" w:hAnsi="Twinkl Cursive Looped"/>
                                <w:b/>
                                <w:color w:val="FF0000"/>
                                <w:sz w:val="19"/>
                                <w:szCs w:val="19"/>
                              </w:rPr>
                            </w:pPr>
                            <w:r w:rsidRPr="005F21A2">
                              <w:rPr>
                                <w:rFonts w:ascii="Twinkl Cursive Looped" w:hAnsi="Twinkl Cursive Looped"/>
                                <w:b/>
                                <w:color w:val="FF0000"/>
                                <w:sz w:val="19"/>
                                <w:szCs w:val="19"/>
                              </w:rPr>
                              <w:t>Learn, Love and Achieve with Jesus</w:t>
                            </w:r>
                            <w:r w:rsidR="00D46A09" w:rsidRPr="005F21A2">
                              <w:rPr>
                                <w:rFonts w:ascii="Twinkl Cursive Looped" w:hAnsi="Twinkl Cursive Looped"/>
                                <w:b/>
                                <w:color w:val="FF0000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="004A2EDA" w:rsidRPr="005F21A2">
                              <w:rPr>
                                <w:rFonts w:ascii="Twinkl Cursive Looped" w:hAnsi="Twinkl Cursive Looped"/>
                                <w:b/>
                                <w:color w:val="FF0000"/>
                                <w:sz w:val="19"/>
                                <w:szCs w:val="19"/>
                              </w:rPr>
                              <w:t>…</w:t>
                            </w:r>
                            <w:r w:rsidR="00AE7312">
                              <w:rPr>
                                <w:rFonts w:ascii="Twinkl Cursive Looped" w:hAnsi="Twinkl Cursive Looped"/>
                                <w:b/>
                                <w:color w:val="FF0000"/>
                                <w:sz w:val="19"/>
                                <w:szCs w:val="19"/>
                              </w:rPr>
                              <w:t xml:space="preserve">    </w:t>
                            </w:r>
                          </w:p>
                          <w:p w14:paraId="5EE9603C" w14:textId="77777777" w:rsidR="00E83BFF" w:rsidRDefault="00E83BFF" w:rsidP="006366E3">
                            <w:pPr>
                              <w:rPr>
                                <w:rFonts w:ascii="Twinkl Cursive Looped" w:hAnsi="Twinkl Cursive Looped"/>
                                <w:b/>
                                <w:color w:val="FF000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b/>
                                <w:color w:val="FF0000"/>
                                <w:sz w:val="44"/>
                                <w:szCs w:val="44"/>
                              </w:rPr>
                              <w:t xml:space="preserve">Raising money for </w:t>
                            </w:r>
                          </w:p>
                          <w:p w14:paraId="0EE80266" w14:textId="4D3755F4" w:rsidR="004E45D3" w:rsidRPr="004E45D3" w:rsidRDefault="00E83BFF" w:rsidP="006366E3">
                            <w:pPr>
                              <w:rPr>
                                <w:rFonts w:ascii="Twinkl Cursive Looped" w:hAnsi="Twinkl Cursive Looped"/>
                                <w:b/>
                                <w:color w:val="FF000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b/>
                                <w:color w:val="FF0000"/>
                                <w:sz w:val="44"/>
                                <w:szCs w:val="44"/>
                              </w:rPr>
                              <w:t>New Hope School</w:t>
                            </w:r>
                          </w:p>
                          <w:p w14:paraId="52628E78" w14:textId="6A0ACB08" w:rsidR="0044609F" w:rsidRDefault="0044609F" w:rsidP="006366E3">
                            <w:pPr>
                              <w:rPr>
                                <w:rFonts w:ascii="Twinkl Cursive Looped" w:hAnsi="Twinkl Cursive Looped"/>
                                <w:b/>
                                <w:color w:val="FF0000"/>
                                <w:sz w:val="19"/>
                                <w:szCs w:val="19"/>
                              </w:rPr>
                            </w:pPr>
                          </w:p>
                          <w:p w14:paraId="31107180" w14:textId="544FDAD5" w:rsidR="00EF0423" w:rsidRDefault="00EF0423" w:rsidP="006366E3">
                            <w:pPr>
                              <w:rPr>
                                <w:rFonts w:ascii="Twinkl Cursive Looped" w:hAnsi="Twinkl Cursive Looped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14:paraId="3538B789" w14:textId="77777777" w:rsidR="00825479" w:rsidRDefault="00825479" w:rsidP="006366E3">
                            <w:pPr>
                              <w:rPr>
                                <w:rFonts w:ascii="Twinkl Cursive Looped" w:hAnsi="Twinkl Cursive Looped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14:paraId="31DB7FD3" w14:textId="77777777" w:rsidR="00F06224" w:rsidRDefault="00F06224" w:rsidP="006366E3">
                            <w:pPr>
                              <w:rPr>
                                <w:rFonts w:ascii="Twinkl Cursive Looped" w:hAnsi="Twinkl Cursive Looped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14:paraId="42811883" w14:textId="77777777" w:rsidR="006574E6" w:rsidRDefault="006574E6" w:rsidP="006366E3">
                            <w:pPr>
                              <w:rPr>
                                <w:rFonts w:ascii="Twinkl Cursive Looped" w:hAnsi="Twinkl Cursive Looped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14:paraId="14B937A1" w14:textId="67133453" w:rsidR="00BC06D7" w:rsidRDefault="00CF0F68" w:rsidP="006366E3">
                            <w:pPr>
                              <w:rPr>
                                <w:rFonts w:ascii="Twinkl Cursive Looped" w:hAnsi="Twinkl Cursive Looped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    </w:t>
                            </w:r>
                          </w:p>
                          <w:p w14:paraId="6D5C8F19" w14:textId="77777777" w:rsidR="00A4589C" w:rsidRDefault="00A4589C" w:rsidP="006366E3">
                            <w:pPr>
                              <w:rPr>
                                <w:rFonts w:ascii="Twinkl Cursive Looped" w:hAnsi="Twinkl Cursive Looped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14:paraId="071275BF" w14:textId="1A782370" w:rsidR="001923FD" w:rsidRDefault="001923FD" w:rsidP="00572744">
                            <w:pPr>
                              <w:rPr>
                                <w:rFonts w:ascii="Twinkl Cursive Looped" w:hAnsi="Twinkl Cursive Looped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14:paraId="1CB696A1" w14:textId="1B4F9C3C" w:rsidR="009C1F89" w:rsidRDefault="009C1F89" w:rsidP="005F333F">
                            <w:pPr>
                              <w:rPr>
                                <w:rFonts w:ascii="Twinkl Cursive Looped" w:hAnsi="Twinkl Cursive Looped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14:paraId="5FAA40A7" w14:textId="61702DA9" w:rsidR="00250D7F" w:rsidRDefault="00250D7F" w:rsidP="00250D7F">
                            <w:pPr>
                              <w:jc w:val="center"/>
                              <w:rPr>
                                <w:rFonts w:ascii="Twinkl Cursive Looped" w:hAnsi="Twinkl Cursive Looped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14:paraId="038B31AF" w14:textId="77777777" w:rsidR="00E942E4" w:rsidRDefault="00E942E4" w:rsidP="006366E3">
                            <w:pPr>
                              <w:rPr>
                                <w:rFonts w:ascii="Twinkl Cursive Looped" w:hAnsi="Twinkl Cursive Looped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14:paraId="5F40CCF9" w14:textId="2E082608" w:rsidR="00F25390" w:rsidRPr="00B21CA0" w:rsidRDefault="00F25390" w:rsidP="006366E3">
                            <w:pPr>
                              <w:rPr>
                                <w:rFonts w:ascii="Twinkl Cursive Looped" w:hAnsi="Twinkl Cursive Looped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14:paraId="6CFC2F35" w14:textId="4F5CA886" w:rsidR="00CA5881" w:rsidRPr="005C3499" w:rsidRDefault="00CA5881" w:rsidP="006366E3">
                            <w:pPr>
                              <w:rPr>
                                <w:rFonts w:ascii="Twinkl Cursive Looped" w:hAnsi="Twinkl Cursive Looped"/>
                                <w:b/>
                                <w:color w:val="0066FF"/>
                              </w:rPr>
                            </w:pPr>
                          </w:p>
                          <w:p w14:paraId="68F8F522" w14:textId="65397F1B" w:rsidR="003E4DC1" w:rsidRPr="004317AB" w:rsidRDefault="003E4DC1" w:rsidP="00932DE6">
                            <w:pPr>
                              <w:spacing w:after="0"/>
                              <w:jc w:val="center"/>
                              <w:rPr>
                                <w:rFonts w:ascii="Twinkl Cursive Looped" w:hAnsi="Twinkl Cursive Looped"/>
                                <w:b/>
                                <w:color w:val="0066FF"/>
                              </w:rPr>
                            </w:pPr>
                          </w:p>
                          <w:p w14:paraId="76C53FF2" w14:textId="27B8CA57" w:rsidR="00C73F72" w:rsidRPr="000F490F" w:rsidRDefault="00C73F72" w:rsidP="00C73F72">
                            <w:pPr>
                              <w:rPr>
                                <w:rFonts w:ascii="Twinkl Cursive Looped" w:hAnsi="Twinkl Cursive Looped"/>
                                <w:color w:val="2E74B5" w:themeColor="accent5" w:themeShade="BF"/>
                              </w:rPr>
                            </w:pPr>
                          </w:p>
                          <w:p w14:paraId="31D8593F" w14:textId="1FDBBAE7" w:rsidR="00B72837" w:rsidRPr="00922592" w:rsidRDefault="00B72837" w:rsidP="00C73F72">
                            <w:pPr>
                              <w:spacing w:after="0"/>
                              <w:jc w:val="center"/>
                              <w:rPr>
                                <w:rFonts w:ascii="Twinkl Cursive Looped" w:hAnsi="Twinkl Cursive Looped"/>
                                <w:color w:val="FF33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60DBD2" id="Rectangle 1991433485" o:spid="_x0000_s1040" style="position:absolute;margin-left:36pt;margin-top:226.65pt;width:522.7pt;height:177pt;z-index:25165824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" fillcolor="#ffc" stroked="f" strokeweight="3pt">
                <v:textbox>
                  <w:txbxContent>
                    <w:p w14:paraId="399A543B" w14:textId="0F6C1D19" w:rsidR="002F406D" w:rsidRDefault="006366E3" w:rsidP="006366E3">
                      <w:pPr>
                        <w:rPr>
                          <w:rFonts w:ascii="Twinkl Cursive Looped" w:hAnsi="Twinkl Cursive Looped"/>
                          <w:b/>
                          <w:color w:val="0066FF"/>
                          <w:sz w:val="24"/>
                          <w:szCs w:val="24"/>
                        </w:rPr>
                      </w:pPr>
                      <w:r>
                        <w:rPr>
                          <w:rFonts w:ascii="Twinkl Cursive Looped" w:hAnsi="Twinkl Cursive Looped"/>
                          <w:noProof/>
                          <w:lang w:eastAsia="en-GB"/>
                        </w:rPr>
                        <w:drawing>
                          <wp:inline distT="0" distB="0" distL="0" distR="0" wp14:anchorId="4E974008" wp14:editId="284AED25">
                            <wp:extent cx="857151" cy="387350"/>
                            <wp:effectExtent l="0" t="0" r="635" b="0"/>
                            <wp:docPr id="1662598838" name="Picture 1662598838" descr="LDST Logo_blu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LDST Logo_blu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78495" cy="3969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winkl Cursive Looped" w:hAnsi="Twinkl Cursive Looped"/>
                          <w:b/>
                          <w:color w:val="0066FF"/>
                          <w:sz w:val="24"/>
                          <w:szCs w:val="24"/>
                        </w:rP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703EAEB" wp14:editId="5732B31A">
                            <wp:extent cx="668655" cy="371325"/>
                            <wp:effectExtent l="0" t="0" r="0" b="0"/>
                            <wp:docPr id="364576350" name="Picture 364576350" descr="Graphical user interface, applicatio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4758773" name="Picture 224758773" descr="Graphical user interface, application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3730" t="12834" r="67554" b="7167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76789" cy="3758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21CA0">
                        <w:rPr>
                          <w:rFonts w:ascii="Twinkl Cursive Looped" w:hAnsi="Twinkl Cursive Looped"/>
                          <w:b/>
                          <w:color w:val="0066FF"/>
                          <w:sz w:val="24"/>
                          <w:szCs w:val="24"/>
                        </w:rPr>
                        <w:t xml:space="preserve"> </w:t>
                      </w:r>
                      <w:r w:rsidR="005C2D8E">
                        <w:rPr>
                          <w:noProof/>
                        </w:rPr>
                        <w:drawing>
                          <wp:inline distT="0" distB="0" distL="0" distR="0" wp14:anchorId="41A4FA22" wp14:editId="32BFED10">
                            <wp:extent cx="741752" cy="401320"/>
                            <wp:effectExtent l="38100" t="57150" r="39370" b="55880"/>
                            <wp:docPr id="1730099227" name="Picture 1" descr="A blue and white sign with pink hands and a ribbon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33791117" name="Picture 1" descr="A blue and white sign with pink hands and a ribbon&#10;&#10;AI-generated content may be incorrect."/>
                                    <pic:cNvPicPr/>
                                  </pic:nvPicPr>
                                  <pic:blipFill>
                                    <a:blip r:embed="rId3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21154790">
                                      <a:off x="0" y="0"/>
                                      <a:ext cx="764876" cy="4138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AEA8F3C" w14:textId="14DF54E6" w:rsidR="00AE7312" w:rsidRDefault="00B21CA0" w:rsidP="006366E3">
                      <w:pPr>
                        <w:rPr>
                          <w:rFonts w:ascii="Twinkl Cursive Looped" w:hAnsi="Twinkl Cursive Looped"/>
                          <w:b/>
                          <w:color w:val="FF0000"/>
                          <w:sz w:val="19"/>
                          <w:szCs w:val="19"/>
                        </w:rPr>
                      </w:pPr>
                      <w:r w:rsidRPr="005F21A2">
                        <w:rPr>
                          <w:rFonts w:ascii="Twinkl Cursive Looped" w:hAnsi="Twinkl Cursive Looped"/>
                          <w:b/>
                          <w:color w:val="FF0000"/>
                          <w:sz w:val="19"/>
                          <w:szCs w:val="19"/>
                        </w:rPr>
                        <w:t>Learn, Love and Achieve with Jesus</w:t>
                      </w:r>
                      <w:r w:rsidR="00D46A09" w:rsidRPr="005F21A2">
                        <w:rPr>
                          <w:rFonts w:ascii="Twinkl Cursive Looped" w:hAnsi="Twinkl Cursive Looped"/>
                          <w:b/>
                          <w:color w:val="FF0000"/>
                          <w:sz w:val="19"/>
                          <w:szCs w:val="19"/>
                        </w:rPr>
                        <w:t xml:space="preserve"> </w:t>
                      </w:r>
                      <w:r w:rsidR="004A2EDA" w:rsidRPr="005F21A2">
                        <w:rPr>
                          <w:rFonts w:ascii="Twinkl Cursive Looped" w:hAnsi="Twinkl Cursive Looped"/>
                          <w:b/>
                          <w:color w:val="FF0000"/>
                          <w:sz w:val="19"/>
                          <w:szCs w:val="19"/>
                        </w:rPr>
                        <w:t>…</w:t>
                      </w:r>
                      <w:r w:rsidR="00AE7312">
                        <w:rPr>
                          <w:rFonts w:ascii="Twinkl Cursive Looped" w:hAnsi="Twinkl Cursive Looped"/>
                          <w:b/>
                          <w:color w:val="FF0000"/>
                          <w:sz w:val="19"/>
                          <w:szCs w:val="19"/>
                        </w:rPr>
                        <w:t xml:space="preserve">    </w:t>
                      </w:r>
                    </w:p>
                    <w:p w14:paraId="5EE9603C" w14:textId="77777777" w:rsidR="00E83BFF" w:rsidRDefault="00E83BFF" w:rsidP="006366E3">
                      <w:pPr>
                        <w:rPr>
                          <w:rFonts w:ascii="Twinkl Cursive Looped" w:hAnsi="Twinkl Cursive Looped"/>
                          <w:b/>
                          <w:color w:val="FF0000"/>
                          <w:sz w:val="44"/>
                          <w:szCs w:val="44"/>
                        </w:rPr>
                      </w:pPr>
                      <w:r>
                        <w:rPr>
                          <w:rFonts w:ascii="Twinkl Cursive Looped" w:hAnsi="Twinkl Cursive Looped"/>
                          <w:b/>
                          <w:color w:val="FF0000"/>
                          <w:sz w:val="44"/>
                          <w:szCs w:val="44"/>
                        </w:rPr>
                        <w:t xml:space="preserve">Raising money for </w:t>
                      </w:r>
                    </w:p>
                    <w:p w14:paraId="0EE80266" w14:textId="4D3755F4" w:rsidR="004E45D3" w:rsidRPr="004E45D3" w:rsidRDefault="00E83BFF" w:rsidP="006366E3">
                      <w:pPr>
                        <w:rPr>
                          <w:rFonts w:ascii="Twinkl Cursive Looped" w:hAnsi="Twinkl Cursive Looped"/>
                          <w:b/>
                          <w:color w:val="FF0000"/>
                          <w:sz w:val="44"/>
                          <w:szCs w:val="44"/>
                        </w:rPr>
                      </w:pPr>
                      <w:r>
                        <w:rPr>
                          <w:rFonts w:ascii="Twinkl Cursive Looped" w:hAnsi="Twinkl Cursive Looped"/>
                          <w:b/>
                          <w:color w:val="FF0000"/>
                          <w:sz w:val="44"/>
                          <w:szCs w:val="44"/>
                        </w:rPr>
                        <w:t>New Hope School</w:t>
                      </w:r>
                    </w:p>
                    <w:p w14:paraId="52628E78" w14:textId="6A0ACB08" w:rsidR="0044609F" w:rsidRDefault="0044609F" w:rsidP="006366E3">
                      <w:pPr>
                        <w:rPr>
                          <w:rFonts w:ascii="Twinkl Cursive Looped" w:hAnsi="Twinkl Cursive Looped"/>
                          <w:b/>
                          <w:color w:val="FF0000"/>
                          <w:sz w:val="19"/>
                          <w:szCs w:val="19"/>
                        </w:rPr>
                      </w:pPr>
                    </w:p>
                    <w:p w14:paraId="31107180" w14:textId="544FDAD5" w:rsidR="00EF0423" w:rsidRDefault="00EF0423" w:rsidP="006366E3">
                      <w:pPr>
                        <w:rPr>
                          <w:rFonts w:ascii="Twinkl Cursive Looped" w:hAnsi="Twinkl Cursive Looped"/>
                          <w:b/>
                          <w:color w:val="FF0000"/>
                          <w:sz w:val="20"/>
                          <w:szCs w:val="20"/>
                        </w:rPr>
                      </w:pPr>
                    </w:p>
                    <w:p w14:paraId="3538B789" w14:textId="77777777" w:rsidR="00825479" w:rsidRDefault="00825479" w:rsidP="006366E3">
                      <w:pPr>
                        <w:rPr>
                          <w:rFonts w:ascii="Twinkl Cursive Looped" w:hAnsi="Twinkl Cursive Looped"/>
                          <w:b/>
                          <w:color w:val="FF0000"/>
                          <w:sz w:val="20"/>
                          <w:szCs w:val="20"/>
                        </w:rPr>
                      </w:pPr>
                    </w:p>
                    <w:p w14:paraId="31DB7FD3" w14:textId="77777777" w:rsidR="00F06224" w:rsidRDefault="00F06224" w:rsidP="006366E3">
                      <w:pPr>
                        <w:rPr>
                          <w:rFonts w:ascii="Twinkl Cursive Looped" w:hAnsi="Twinkl Cursive Looped"/>
                          <w:b/>
                          <w:color w:val="FF0000"/>
                          <w:sz w:val="20"/>
                          <w:szCs w:val="20"/>
                        </w:rPr>
                      </w:pPr>
                    </w:p>
                    <w:p w14:paraId="42811883" w14:textId="77777777" w:rsidR="006574E6" w:rsidRDefault="006574E6" w:rsidP="006366E3">
                      <w:pPr>
                        <w:rPr>
                          <w:rFonts w:ascii="Twinkl Cursive Looped" w:hAnsi="Twinkl Cursive Looped"/>
                          <w:b/>
                          <w:color w:val="FF0000"/>
                          <w:sz w:val="20"/>
                          <w:szCs w:val="20"/>
                        </w:rPr>
                      </w:pPr>
                    </w:p>
                    <w:p w14:paraId="14B937A1" w14:textId="67133453" w:rsidR="00BC06D7" w:rsidRDefault="00CF0F68" w:rsidP="006366E3">
                      <w:pPr>
                        <w:rPr>
                          <w:rFonts w:ascii="Twinkl Cursive Looped" w:hAnsi="Twinkl Cursive Looped"/>
                          <w:b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Twinkl Cursive Looped" w:hAnsi="Twinkl Cursive Looped"/>
                          <w:b/>
                          <w:color w:val="FF0000"/>
                          <w:sz w:val="20"/>
                          <w:szCs w:val="20"/>
                        </w:rPr>
                        <w:t xml:space="preserve">    </w:t>
                      </w:r>
                    </w:p>
                    <w:p w14:paraId="6D5C8F19" w14:textId="77777777" w:rsidR="00A4589C" w:rsidRDefault="00A4589C" w:rsidP="006366E3">
                      <w:pPr>
                        <w:rPr>
                          <w:rFonts w:ascii="Twinkl Cursive Looped" w:hAnsi="Twinkl Cursive Looped"/>
                          <w:b/>
                          <w:color w:val="FF0000"/>
                          <w:sz w:val="20"/>
                          <w:szCs w:val="20"/>
                        </w:rPr>
                      </w:pPr>
                    </w:p>
                    <w:p w14:paraId="071275BF" w14:textId="1A782370" w:rsidR="001923FD" w:rsidRDefault="001923FD" w:rsidP="00572744">
                      <w:pPr>
                        <w:rPr>
                          <w:rFonts w:ascii="Twinkl Cursive Looped" w:hAnsi="Twinkl Cursive Looped"/>
                          <w:b/>
                          <w:color w:val="FF0000"/>
                          <w:sz w:val="20"/>
                          <w:szCs w:val="20"/>
                        </w:rPr>
                      </w:pPr>
                    </w:p>
                    <w:p w14:paraId="1CB696A1" w14:textId="1B4F9C3C" w:rsidR="009C1F89" w:rsidRDefault="009C1F89" w:rsidP="005F333F">
                      <w:pPr>
                        <w:rPr>
                          <w:rFonts w:ascii="Twinkl Cursive Looped" w:hAnsi="Twinkl Cursive Looped"/>
                          <w:b/>
                          <w:color w:val="FF0000"/>
                          <w:sz w:val="20"/>
                          <w:szCs w:val="20"/>
                        </w:rPr>
                      </w:pPr>
                    </w:p>
                    <w:p w14:paraId="5FAA40A7" w14:textId="61702DA9" w:rsidR="00250D7F" w:rsidRDefault="00250D7F" w:rsidP="00250D7F">
                      <w:pPr>
                        <w:jc w:val="center"/>
                        <w:rPr>
                          <w:rFonts w:ascii="Twinkl Cursive Looped" w:hAnsi="Twinkl Cursive Looped"/>
                          <w:b/>
                          <w:color w:val="FF0000"/>
                          <w:sz w:val="20"/>
                          <w:szCs w:val="20"/>
                        </w:rPr>
                      </w:pPr>
                    </w:p>
                    <w:p w14:paraId="038B31AF" w14:textId="77777777" w:rsidR="00E942E4" w:rsidRDefault="00E942E4" w:rsidP="006366E3">
                      <w:pPr>
                        <w:rPr>
                          <w:rFonts w:ascii="Twinkl Cursive Looped" w:hAnsi="Twinkl Cursive Looped"/>
                          <w:b/>
                          <w:color w:val="FF0000"/>
                          <w:sz w:val="20"/>
                          <w:szCs w:val="20"/>
                        </w:rPr>
                      </w:pPr>
                    </w:p>
                    <w:p w14:paraId="5F40CCF9" w14:textId="2E082608" w:rsidR="00F25390" w:rsidRPr="00B21CA0" w:rsidRDefault="00F25390" w:rsidP="006366E3">
                      <w:pPr>
                        <w:rPr>
                          <w:rFonts w:ascii="Twinkl Cursive Looped" w:hAnsi="Twinkl Cursive Looped"/>
                          <w:b/>
                          <w:color w:val="FF0000"/>
                          <w:sz w:val="20"/>
                          <w:szCs w:val="20"/>
                        </w:rPr>
                      </w:pPr>
                    </w:p>
                    <w:p w14:paraId="6CFC2F35" w14:textId="4F5CA886" w:rsidR="00CA5881" w:rsidRPr="005C3499" w:rsidRDefault="00CA5881" w:rsidP="006366E3">
                      <w:pPr>
                        <w:rPr>
                          <w:rFonts w:ascii="Twinkl Cursive Looped" w:hAnsi="Twinkl Cursive Looped"/>
                          <w:b/>
                          <w:color w:val="0066FF"/>
                        </w:rPr>
                      </w:pPr>
                    </w:p>
                    <w:p w14:paraId="68F8F522" w14:textId="65397F1B" w:rsidR="003E4DC1" w:rsidRPr="004317AB" w:rsidRDefault="003E4DC1" w:rsidP="00932DE6">
                      <w:pPr>
                        <w:spacing w:after="0"/>
                        <w:jc w:val="center"/>
                        <w:rPr>
                          <w:rFonts w:ascii="Twinkl Cursive Looped" w:hAnsi="Twinkl Cursive Looped"/>
                          <w:b/>
                          <w:color w:val="0066FF"/>
                        </w:rPr>
                      </w:pPr>
                    </w:p>
                    <w:p w14:paraId="76C53FF2" w14:textId="27B8CA57" w:rsidR="00C73F72" w:rsidRPr="000F490F" w:rsidRDefault="00C73F72" w:rsidP="00C73F72">
                      <w:pPr>
                        <w:rPr>
                          <w:rFonts w:ascii="Twinkl Cursive Looped" w:hAnsi="Twinkl Cursive Looped"/>
                          <w:color w:val="2E74B5" w:themeColor="accent5" w:themeShade="BF"/>
                        </w:rPr>
                      </w:pPr>
                    </w:p>
                    <w:p w14:paraId="31D8593F" w14:textId="1FDBBAE7" w:rsidR="00B72837" w:rsidRPr="00922592" w:rsidRDefault="00B72837" w:rsidP="00C73F72">
                      <w:pPr>
                        <w:spacing w:after="0"/>
                        <w:jc w:val="center"/>
                        <w:rPr>
                          <w:rFonts w:ascii="Twinkl Cursive Looped" w:hAnsi="Twinkl Cursive Looped"/>
                          <w:color w:val="FF330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Pr="004D6CC4">
        <w:rPr>
          <w:rFonts w:ascii="Twinkl Cursive Looped" w:eastAsiaTheme="minorEastAsia" w:hAnsi="Twinkl Cursive Looped" w:cstheme="minorBidi"/>
          <w:b/>
          <w:bCs/>
          <w:noProof/>
          <w:color w:val="2F5496" w:themeColor="accent1" w:themeShade="BF"/>
          <w:lang w:eastAsia="en-GB"/>
        </w:rPr>
        <mc:AlternateContent>
          <mc:Choice Requires="wps">
            <w:drawing>
              <wp:anchor distT="0" distB="0" distL="114300" distR="114300" simplePos="0" relativeHeight="251658244" behindDoc="1" locked="0" layoutInCell="1" allowOverlap="1" wp14:anchorId="3105C984" wp14:editId="4515CF19">
                <wp:simplePos x="0" y="0"/>
                <wp:positionH relativeFrom="page">
                  <wp:posOffset>457200</wp:posOffset>
                </wp:positionH>
                <wp:positionV relativeFrom="paragraph">
                  <wp:posOffset>190500</wp:posOffset>
                </wp:positionV>
                <wp:extent cx="6651625" cy="2628900"/>
                <wp:effectExtent l="19050" t="19050" r="15875" b="19050"/>
                <wp:wrapTight wrapText="bothSides">
                  <wp:wrapPolygon edited="0">
                    <wp:start x="-62" y="-157"/>
                    <wp:lineTo x="-62" y="21600"/>
                    <wp:lineTo x="21590" y="21600"/>
                    <wp:lineTo x="21590" y="-157"/>
                    <wp:lineTo x="-62" y="-157"/>
                  </wp:wrapPolygon>
                </wp:wrapTight>
                <wp:docPr id="454580274" name="Rectangle 454580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1625" cy="262890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38100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4F19152" w14:textId="77777777" w:rsidR="00013E53" w:rsidRPr="00AA3106" w:rsidRDefault="00013E53" w:rsidP="00013E53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7B6FD4" wp14:editId="674ACD6A">
                                  <wp:extent cx="1924215" cy="340995"/>
                                  <wp:effectExtent l="0" t="0" r="0" b="1905"/>
                                  <wp:docPr id="1365169936" name="Picture 1365169936" descr="Image result for clip art governor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Image result for clip art governor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4796" cy="3605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69CBBA1" w14:textId="30B2C81C" w:rsidR="007071DF" w:rsidRPr="00827421" w:rsidRDefault="00013E53" w:rsidP="00013E53">
                            <w:pPr>
                              <w:spacing w:after="0" w:line="240" w:lineRule="auto"/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FC3CA7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0070C0"/>
                                <w:sz w:val="24"/>
                                <w:szCs w:val="24"/>
                              </w:rPr>
                              <w:t>Glazebury Governors</w:t>
                            </w:r>
                          </w:p>
                          <w:p w14:paraId="0B01D645" w14:textId="4E59FDBF" w:rsidR="00013E53" w:rsidRPr="005E53B0" w:rsidRDefault="00013E53" w:rsidP="00013E53">
                            <w:pPr>
                              <w:spacing w:after="0" w:line="240" w:lineRule="auto"/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</w:pPr>
                            <w:r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 xml:space="preserve">Chair of Governors – </w:t>
                            </w:r>
                            <w:r w:rsidR="00F135F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 xml:space="preserve">Mr </w:t>
                            </w:r>
                            <w:r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>Dave Beechey</w:t>
                            </w:r>
                          </w:p>
                          <w:p w14:paraId="0565E573" w14:textId="608AD59E" w:rsidR="00013E53" w:rsidRPr="005E53B0" w:rsidRDefault="00013E53" w:rsidP="00013E53">
                            <w:pPr>
                              <w:spacing w:after="0" w:line="240" w:lineRule="auto"/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</w:pPr>
                            <w:r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>Head Teacher – Mrs K</w:t>
                            </w:r>
                            <w:r w:rsidR="006E5165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>aren</w:t>
                            </w:r>
                            <w:r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 xml:space="preserve"> Mowbray</w:t>
                            </w:r>
                          </w:p>
                          <w:p w14:paraId="31202CB1" w14:textId="5FF91344" w:rsidR="00013E53" w:rsidRPr="005E53B0" w:rsidRDefault="00013E53" w:rsidP="00013E53">
                            <w:pPr>
                              <w:spacing w:after="0" w:line="240" w:lineRule="auto"/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</w:pPr>
                            <w:r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>Staff Governor – Mr</w:t>
                            </w:r>
                            <w:r w:rsidR="001E3FB8"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 xml:space="preserve"> S</w:t>
                            </w:r>
                            <w:r w:rsidR="006E5165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>achin</w:t>
                            </w:r>
                            <w:r w:rsidR="001E3FB8"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 xml:space="preserve"> Sharma</w:t>
                            </w:r>
                          </w:p>
                          <w:p w14:paraId="3A5F59D1" w14:textId="2E0A728E" w:rsidR="00013E53" w:rsidRPr="005E53B0" w:rsidRDefault="00013E53" w:rsidP="00013E53">
                            <w:pPr>
                              <w:spacing w:after="0" w:line="240" w:lineRule="auto"/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</w:pPr>
                            <w:r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>Parent Governor – Mrs A</w:t>
                            </w:r>
                            <w:r w:rsidR="006325AD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>manda</w:t>
                            </w:r>
                            <w:r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 xml:space="preserve"> Wilcock</w:t>
                            </w:r>
                          </w:p>
                          <w:p w14:paraId="4F45A2EE" w14:textId="6F6D3EA9" w:rsidR="00C804C2" w:rsidRDefault="00C804C2" w:rsidP="00013E53">
                            <w:pPr>
                              <w:spacing w:after="0" w:line="240" w:lineRule="auto"/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</w:pPr>
                            <w:r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 xml:space="preserve">Parent Governor – Mrs </w:t>
                            </w:r>
                            <w:r w:rsidR="00CC7AC7"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>J</w:t>
                            </w:r>
                            <w:r w:rsidR="00C963A4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>e</w:t>
                            </w:r>
                            <w:r w:rsidR="006325AD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>n</w:t>
                            </w:r>
                            <w:r w:rsidR="00CC7AC7"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 xml:space="preserve"> Morgan</w:t>
                            </w:r>
                          </w:p>
                          <w:p w14:paraId="72F9E582" w14:textId="41B03FD5" w:rsidR="00940832" w:rsidRPr="005E53B0" w:rsidRDefault="00940832" w:rsidP="00013E53">
                            <w:pPr>
                              <w:spacing w:after="0" w:line="240" w:lineRule="auto"/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</w:pPr>
                            <w:r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>Parent Governor – Mrs S</w:t>
                            </w:r>
                            <w:r w:rsidR="006325AD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>arah</w:t>
                            </w:r>
                            <w:r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 xml:space="preserve"> Colbert</w:t>
                            </w:r>
                          </w:p>
                          <w:p w14:paraId="3FB1D82F" w14:textId="58E42E6D" w:rsidR="00E570D1" w:rsidRPr="005E53B0" w:rsidRDefault="00013E53" w:rsidP="00013E53">
                            <w:pPr>
                              <w:spacing w:after="0" w:line="240" w:lineRule="auto"/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</w:pPr>
                            <w:r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>Foundation Governor</w:t>
                            </w:r>
                            <w:r w:rsidR="00266144"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>s</w:t>
                            </w:r>
                            <w:r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 xml:space="preserve"> – </w:t>
                            </w:r>
                            <w:r w:rsidR="00F135F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 xml:space="preserve">Ms </w:t>
                            </w:r>
                            <w:r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 xml:space="preserve">Sara Makepeace-~Taylor, </w:t>
                            </w:r>
                            <w:r w:rsidR="00F135F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 xml:space="preserve">Mr </w:t>
                            </w:r>
                            <w:r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>Stuart Roberts-Tighe,</w:t>
                            </w:r>
                            <w:r w:rsidR="001D204F"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 xml:space="preserve"> </w:t>
                            </w:r>
                            <w:r w:rsidR="00F135F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 xml:space="preserve">Mr </w:t>
                            </w:r>
                            <w:r w:rsidR="001D204F"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>J</w:t>
                            </w:r>
                            <w:r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 xml:space="preserve">ames </w:t>
                            </w:r>
                            <w:r w:rsidR="0026262F"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>Towey</w:t>
                            </w:r>
                            <w:r w:rsidR="0026262F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>,</w:t>
                            </w:r>
                            <w:r w:rsidR="0026262F"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 xml:space="preserve"> </w:t>
                            </w:r>
                            <w:r w:rsidR="0026262F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 xml:space="preserve">  </w:t>
                            </w:r>
                            <w:r w:rsidR="00F135F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 xml:space="preserve">Mr </w:t>
                            </w:r>
                            <w:r w:rsidR="003F0CD3"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</w:rPr>
                              <w:t>Dave Clifton</w:t>
                            </w:r>
                          </w:p>
                          <w:p w14:paraId="49DEF298" w14:textId="77777777" w:rsidR="007071DF" w:rsidRDefault="007071DF" w:rsidP="00013E53">
                            <w:pPr>
                              <w:spacing w:after="0" w:line="240" w:lineRule="auto"/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  <w:sz w:val="21"/>
                                <w:szCs w:val="21"/>
                              </w:rPr>
                            </w:pPr>
                          </w:p>
                          <w:p w14:paraId="3574722B" w14:textId="42582061" w:rsidR="00013E53" w:rsidRPr="005E53B0" w:rsidRDefault="00013E53" w:rsidP="00013E53">
                            <w:pPr>
                              <w:spacing w:after="0" w:line="240" w:lineRule="auto"/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  <w:sz w:val="21"/>
                                <w:szCs w:val="21"/>
                              </w:rPr>
                            </w:pPr>
                            <w:r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  <w:sz w:val="21"/>
                                <w:szCs w:val="21"/>
                              </w:rPr>
                              <w:t>If you wish to contact them, you can do so via the school email address:</w:t>
                            </w:r>
                          </w:p>
                          <w:p w14:paraId="4F4CAF64" w14:textId="79707E4B" w:rsidR="00013E53" w:rsidRDefault="007071DF" w:rsidP="00013E53">
                            <w:pPr>
                              <w:spacing w:after="0" w:line="240" w:lineRule="auto"/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  <w:sz w:val="21"/>
                                <w:szCs w:val="21"/>
                              </w:rPr>
                            </w:pPr>
                            <w:hyperlink r:id="rId33" w:history="1">
                              <w:r w:rsidRPr="009A682E">
                                <w:rPr>
                                  <w:rStyle w:val="Hyperlink"/>
                                  <w:rFonts w:ascii="Twinkl Cursive Looped" w:eastAsia="Calibri" w:hAnsi="Twinkl Cursive Looped" w:cs="Calibri"/>
                                  <w:b/>
                                  <w:bCs/>
                                  <w:sz w:val="21"/>
                                  <w:szCs w:val="21"/>
                                </w:rPr>
                                <w:t>glazeburyprimary@ldst.org.uk</w:t>
                              </w:r>
                            </w:hyperlink>
                            <w:r w:rsidR="00013E53" w:rsidRPr="005E53B0"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color w:val="2F5496" w:themeColor="accent1" w:themeShade="BF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14:paraId="1887050E" w14:textId="77777777" w:rsidR="004328CF" w:rsidRDefault="004328CF" w:rsidP="00013E53">
                            <w:pPr>
                              <w:spacing w:after="0" w:line="240" w:lineRule="auto"/>
                              <w:rPr>
                                <w:rFonts w:ascii="Twinkl Cursive Looped" w:eastAsia="Calibri" w:hAnsi="Twinkl Cursive Looped" w:cs="Calibri"/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04AC8668" w14:textId="77777777" w:rsidR="00FC3CA7" w:rsidRPr="000265ED" w:rsidRDefault="00FC3CA7" w:rsidP="00013E53">
                            <w:pPr>
                              <w:rPr>
                                <w:rFonts w:ascii="Twinkl Cursive Looped" w:eastAsiaTheme="minorEastAsia" w:hAnsi="Twinkl Cursive Looped" w:cstheme="minorBidi"/>
                                <w:b/>
                                <w:bCs/>
                              </w:rPr>
                            </w:pPr>
                          </w:p>
                          <w:p w14:paraId="0DC628B3" w14:textId="77777777" w:rsidR="00E5355F" w:rsidRDefault="00E5355F" w:rsidP="00013E53">
                            <w:pPr>
                              <w:rPr>
                                <w:rFonts w:ascii="Twinkl Cursive Looped" w:eastAsiaTheme="minorEastAsia" w:hAnsi="Twinkl Cursive Looped" w:cstheme="minorBidi"/>
                                <w:b/>
                                <w:bCs/>
                                <w:sz w:val="23"/>
                                <w:szCs w:val="23"/>
                              </w:rPr>
                            </w:pPr>
                          </w:p>
                          <w:p w14:paraId="5D8D967B" w14:textId="77777777" w:rsidR="00013E53" w:rsidRDefault="00013E53" w:rsidP="00013E53">
                            <w:pPr>
                              <w:rPr>
                                <w:rFonts w:ascii="Twinkl Cursive Looped" w:eastAsiaTheme="minorEastAsia" w:hAnsi="Twinkl Cursive Looped" w:cstheme="minorBidi"/>
                                <w:b/>
                                <w:bCs/>
                                <w:sz w:val="23"/>
                                <w:szCs w:val="23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05C984" id="Rectangle 454580274" o:spid="_x0000_s1041" style="position:absolute;margin-left:36pt;margin-top:15pt;width:523.75pt;height:207pt;z-index:-2516582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" fillcolor="#ffc" strokecolor="#002060" strokeweight="3pt">
                <v:textbox>
                  <w:txbxContent>
                    <w:p w14:paraId="74F19152" w14:textId="77777777" w:rsidR="00013E53" w:rsidRPr="00AA3106" w:rsidRDefault="00013E53" w:rsidP="00013E53">
                      <w:pPr>
                        <w:spacing w:after="0" w:line="240" w:lineRule="auto"/>
                        <w:jc w:val="center"/>
                        <w:rPr>
                          <w:rFonts w:ascii="Twinkl Cursive Looped" w:eastAsia="Calibri" w:hAnsi="Twinkl Cursive Looped" w:cs="Calibri"/>
                          <w:b/>
                          <w:bCs/>
                          <w:sz w:val="23"/>
                          <w:szCs w:val="23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07B6FD4" wp14:editId="674ACD6A">
                            <wp:extent cx="1924215" cy="340995"/>
                            <wp:effectExtent l="0" t="0" r="0" b="1905"/>
                            <wp:docPr id="1365169936" name="Picture 1365169936" descr="Image result for clip art governor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Image result for clip art governor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4796" cy="3605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69CBBA1" w14:textId="30B2C81C" w:rsidR="007071DF" w:rsidRPr="00827421" w:rsidRDefault="00013E53" w:rsidP="00013E53">
                      <w:pPr>
                        <w:spacing w:after="0" w:line="240" w:lineRule="auto"/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0070C0"/>
                          <w:sz w:val="24"/>
                          <w:szCs w:val="24"/>
                        </w:rPr>
                      </w:pPr>
                      <w:r w:rsidRPr="00FC3CA7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0070C0"/>
                          <w:sz w:val="24"/>
                          <w:szCs w:val="24"/>
                        </w:rPr>
                        <w:t>Glazebury Governors</w:t>
                      </w:r>
                    </w:p>
                    <w:p w14:paraId="0B01D645" w14:textId="4E59FDBF" w:rsidR="00013E53" w:rsidRPr="005E53B0" w:rsidRDefault="00013E53" w:rsidP="00013E53">
                      <w:pPr>
                        <w:spacing w:after="0" w:line="240" w:lineRule="auto"/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</w:pPr>
                      <w:r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 xml:space="preserve">Chair of Governors – </w:t>
                      </w:r>
                      <w:r w:rsidR="00F135F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 xml:space="preserve">Mr </w:t>
                      </w:r>
                      <w:r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>Dave Beechey</w:t>
                      </w:r>
                    </w:p>
                    <w:p w14:paraId="0565E573" w14:textId="608AD59E" w:rsidR="00013E53" w:rsidRPr="005E53B0" w:rsidRDefault="00013E53" w:rsidP="00013E53">
                      <w:pPr>
                        <w:spacing w:after="0" w:line="240" w:lineRule="auto"/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</w:pPr>
                      <w:r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>Head Teacher – Mrs K</w:t>
                      </w:r>
                      <w:r w:rsidR="006E5165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>aren</w:t>
                      </w:r>
                      <w:r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 xml:space="preserve"> Mowbray</w:t>
                      </w:r>
                    </w:p>
                    <w:p w14:paraId="31202CB1" w14:textId="5FF91344" w:rsidR="00013E53" w:rsidRPr="005E53B0" w:rsidRDefault="00013E53" w:rsidP="00013E53">
                      <w:pPr>
                        <w:spacing w:after="0" w:line="240" w:lineRule="auto"/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</w:pPr>
                      <w:r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>Staff Governor – Mr</w:t>
                      </w:r>
                      <w:r w:rsidR="001E3FB8"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 xml:space="preserve"> S</w:t>
                      </w:r>
                      <w:r w:rsidR="006E5165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>achin</w:t>
                      </w:r>
                      <w:r w:rsidR="001E3FB8"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 xml:space="preserve"> Sharma</w:t>
                      </w:r>
                    </w:p>
                    <w:p w14:paraId="3A5F59D1" w14:textId="2E0A728E" w:rsidR="00013E53" w:rsidRPr="005E53B0" w:rsidRDefault="00013E53" w:rsidP="00013E53">
                      <w:pPr>
                        <w:spacing w:after="0" w:line="240" w:lineRule="auto"/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</w:pPr>
                      <w:r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>Parent Governor – Mrs A</w:t>
                      </w:r>
                      <w:r w:rsidR="006325AD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>manda</w:t>
                      </w:r>
                      <w:r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 xml:space="preserve"> Wilcock</w:t>
                      </w:r>
                    </w:p>
                    <w:p w14:paraId="4F45A2EE" w14:textId="6F6D3EA9" w:rsidR="00C804C2" w:rsidRDefault="00C804C2" w:rsidP="00013E53">
                      <w:pPr>
                        <w:spacing w:after="0" w:line="240" w:lineRule="auto"/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</w:pPr>
                      <w:r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 xml:space="preserve">Parent Governor – Mrs </w:t>
                      </w:r>
                      <w:r w:rsidR="00CC7AC7"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>J</w:t>
                      </w:r>
                      <w:r w:rsidR="00C963A4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>e</w:t>
                      </w:r>
                      <w:r w:rsidR="006325AD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>n</w:t>
                      </w:r>
                      <w:r w:rsidR="00CC7AC7"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 xml:space="preserve"> Morgan</w:t>
                      </w:r>
                    </w:p>
                    <w:p w14:paraId="72F9E582" w14:textId="41B03FD5" w:rsidR="00940832" w:rsidRPr="005E53B0" w:rsidRDefault="00940832" w:rsidP="00013E53">
                      <w:pPr>
                        <w:spacing w:after="0" w:line="240" w:lineRule="auto"/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</w:pPr>
                      <w:r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>Parent Governor – Mrs S</w:t>
                      </w:r>
                      <w:r w:rsidR="006325AD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>arah</w:t>
                      </w:r>
                      <w:r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 xml:space="preserve"> Colbert</w:t>
                      </w:r>
                    </w:p>
                    <w:p w14:paraId="3FB1D82F" w14:textId="58E42E6D" w:rsidR="00E570D1" w:rsidRPr="005E53B0" w:rsidRDefault="00013E53" w:rsidP="00013E53">
                      <w:pPr>
                        <w:spacing w:after="0" w:line="240" w:lineRule="auto"/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</w:pPr>
                      <w:r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>Foundation Governor</w:t>
                      </w:r>
                      <w:r w:rsidR="00266144"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>s</w:t>
                      </w:r>
                      <w:r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 xml:space="preserve"> – </w:t>
                      </w:r>
                      <w:r w:rsidR="00F135F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 xml:space="preserve">Ms </w:t>
                      </w:r>
                      <w:r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 xml:space="preserve">Sara Makepeace-~Taylor, </w:t>
                      </w:r>
                      <w:r w:rsidR="00F135F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 xml:space="preserve">Mr </w:t>
                      </w:r>
                      <w:r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>Stuart Roberts-Tighe,</w:t>
                      </w:r>
                      <w:r w:rsidR="001D204F"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 xml:space="preserve"> </w:t>
                      </w:r>
                      <w:r w:rsidR="00F135F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 xml:space="preserve">Mr </w:t>
                      </w:r>
                      <w:r w:rsidR="001D204F"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>J</w:t>
                      </w:r>
                      <w:r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 xml:space="preserve">ames </w:t>
                      </w:r>
                      <w:r w:rsidR="0026262F"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>Towey</w:t>
                      </w:r>
                      <w:r w:rsidR="0026262F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>,</w:t>
                      </w:r>
                      <w:r w:rsidR="0026262F"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 xml:space="preserve"> </w:t>
                      </w:r>
                      <w:r w:rsidR="0026262F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 xml:space="preserve">  </w:t>
                      </w:r>
                      <w:r w:rsidR="00F135F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 xml:space="preserve">Mr </w:t>
                      </w:r>
                      <w:r w:rsidR="003F0CD3"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</w:rPr>
                        <w:t>Dave Clifton</w:t>
                      </w:r>
                    </w:p>
                    <w:p w14:paraId="49DEF298" w14:textId="77777777" w:rsidR="007071DF" w:rsidRDefault="007071DF" w:rsidP="00013E53">
                      <w:pPr>
                        <w:spacing w:after="0" w:line="240" w:lineRule="auto"/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  <w:sz w:val="21"/>
                          <w:szCs w:val="21"/>
                        </w:rPr>
                      </w:pPr>
                    </w:p>
                    <w:p w14:paraId="3574722B" w14:textId="42582061" w:rsidR="00013E53" w:rsidRPr="005E53B0" w:rsidRDefault="00013E53" w:rsidP="00013E53">
                      <w:pPr>
                        <w:spacing w:after="0" w:line="240" w:lineRule="auto"/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  <w:sz w:val="21"/>
                          <w:szCs w:val="21"/>
                        </w:rPr>
                      </w:pPr>
                      <w:r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  <w:sz w:val="21"/>
                          <w:szCs w:val="21"/>
                        </w:rPr>
                        <w:t>If you wish to contact them, you can do so via the school email address:</w:t>
                      </w:r>
                    </w:p>
                    <w:p w14:paraId="4F4CAF64" w14:textId="79707E4B" w:rsidR="00013E53" w:rsidRDefault="007071DF" w:rsidP="00013E53">
                      <w:pPr>
                        <w:spacing w:after="0" w:line="240" w:lineRule="auto"/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  <w:sz w:val="21"/>
                          <w:szCs w:val="21"/>
                        </w:rPr>
                      </w:pPr>
                      <w:hyperlink r:id="rId34" w:history="1">
                        <w:r w:rsidRPr="009A682E">
                          <w:rPr>
                            <w:rStyle w:val="Hyperlink"/>
                            <w:rFonts w:ascii="Twinkl Cursive Looped" w:eastAsia="Calibri" w:hAnsi="Twinkl Cursive Looped" w:cs="Calibri"/>
                            <w:b/>
                            <w:bCs/>
                            <w:sz w:val="21"/>
                            <w:szCs w:val="21"/>
                          </w:rPr>
                          <w:t>glazeburyprimary@ldst.org.uk</w:t>
                        </w:r>
                      </w:hyperlink>
                      <w:r w:rsidR="00013E53" w:rsidRPr="005E53B0">
                        <w:rPr>
                          <w:rFonts w:ascii="Twinkl Cursive Looped" w:eastAsia="Calibri" w:hAnsi="Twinkl Cursive Looped" w:cs="Calibri"/>
                          <w:b/>
                          <w:bCs/>
                          <w:color w:val="2F5496" w:themeColor="accent1" w:themeShade="BF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1887050E" w14:textId="77777777" w:rsidR="004328CF" w:rsidRDefault="004328CF" w:rsidP="00013E53">
                      <w:pPr>
                        <w:spacing w:after="0" w:line="240" w:lineRule="auto"/>
                        <w:rPr>
                          <w:rFonts w:ascii="Twinkl Cursive Looped" w:eastAsia="Calibri" w:hAnsi="Twinkl Cursive Looped" w:cs="Calibri"/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04AC8668" w14:textId="77777777" w:rsidR="00FC3CA7" w:rsidRPr="000265ED" w:rsidRDefault="00FC3CA7" w:rsidP="00013E53">
                      <w:pPr>
                        <w:rPr>
                          <w:rFonts w:ascii="Twinkl Cursive Looped" w:eastAsiaTheme="minorEastAsia" w:hAnsi="Twinkl Cursive Looped" w:cstheme="minorBidi"/>
                          <w:b/>
                          <w:bCs/>
                        </w:rPr>
                      </w:pPr>
                    </w:p>
                    <w:p w14:paraId="0DC628B3" w14:textId="77777777" w:rsidR="00E5355F" w:rsidRDefault="00E5355F" w:rsidP="00013E53">
                      <w:pPr>
                        <w:rPr>
                          <w:rFonts w:ascii="Twinkl Cursive Looped" w:eastAsiaTheme="minorEastAsia" w:hAnsi="Twinkl Cursive Looped" w:cstheme="minorBidi"/>
                          <w:b/>
                          <w:bCs/>
                          <w:sz w:val="23"/>
                          <w:szCs w:val="23"/>
                        </w:rPr>
                      </w:pPr>
                    </w:p>
                    <w:p w14:paraId="5D8D967B" w14:textId="77777777" w:rsidR="00013E53" w:rsidRDefault="00013E53" w:rsidP="00013E53">
                      <w:pPr>
                        <w:rPr>
                          <w:rFonts w:ascii="Twinkl Cursive Looped" w:eastAsiaTheme="minorEastAsia" w:hAnsi="Twinkl Cursive Looped" w:cstheme="minorBidi"/>
                          <w:b/>
                          <w:bCs/>
                          <w:sz w:val="23"/>
                          <w:szCs w:val="23"/>
                        </w:rPr>
                      </w:pPr>
                    </w:p>
                  </w:txbxContent>
                </v:textbox>
                <w10:wrap type="tight" anchorx="page"/>
              </v:rect>
            </w:pict>
          </mc:Fallback>
        </mc:AlternateContent>
      </w:r>
    </w:p>
    <w:p w14:paraId="27095FCD" w14:textId="1828EE53" w:rsidR="001B59B9" w:rsidRDefault="0064089A" w:rsidP="00143EB8">
      <w:pPr>
        <w:shd w:val="clear" w:color="auto" w:fill="FFFFFF"/>
        <w:tabs>
          <w:tab w:val="center" w:pos="5300"/>
          <w:tab w:val="left" w:pos="7524"/>
        </w:tabs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  <w:r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0F01A34E" wp14:editId="75A685EA">
                <wp:simplePos x="0" y="0"/>
                <wp:positionH relativeFrom="column">
                  <wp:posOffset>2943860</wp:posOffset>
                </wp:positionH>
                <wp:positionV relativeFrom="paragraph">
                  <wp:posOffset>2790825</wp:posOffset>
                </wp:positionV>
                <wp:extent cx="3863340" cy="2049780"/>
                <wp:effectExtent l="0" t="0" r="0" b="7620"/>
                <wp:wrapNone/>
                <wp:docPr id="1455905980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3340" cy="2049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E825AC" w14:textId="264A1E9E" w:rsidR="00F96908" w:rsidRDefault="00E83BFF" w:rsidP="002F3A5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68A673" wp14:editId="591F714B">
                                  <wp:extent cx="3479165" cy="1951990"/>
                                  <wp:effectExtent l="0" t="0" r="6985" b="0"/>
                                  <wp:docPr id="1190270517" name="Picture 58" descr="Liverpool Diocesan Schools Trust - LDST Whole Trust Charity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Liverpool Diocesan Schools Trust - LDST Whole Trust Charity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79165" cy="19519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01A34E" id="Text Box 47" o:spid="_x0000_s1042" type="#_x0000_t202" style="position:absolute;margin-left:231.8pt;margin-top:219.75pt;width:304.2pt;height:161.4pt;z-index:2516582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" filled="f" stroked="f" strokeweight=".5pt">
                <v:textbox>
                  <w:txbxContent>
                    <w:p w14:paraId="3DE825AC" w14:textId="264A1E9E" w:rsidR="00F96908" w:rsidRDefault="00E83BFF" w:rsidP="002F3A5D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268A673" wp14:editId="591F714B">
                            <wp:extent cx="3479165" cy="1951990"/>
                            <wp:effectExtent l="0" t="0" r="6985" b="0"/>
                            <wp:docPr id="1190270517" name="Picture 58" descr="Liverpool Diocesan Schools Trust - LDST Whole Trust Charity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Liverpool Diocesan Schools Trust - LDST Whole Trust Charity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79165" cy="19519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937B310" w14:textId="7AA076BA" w:rsidR="00184276" w:rsidRDefault="002466AF" w:rsidP="008E4170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  <w:r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  <w:t xml:space="preserve">    </w:t>
      </w:r>
    </w:p>
    <w:p w14:paraId="5D2D405F" w14:textId="4F7EEDE7" w:rsidR="00F06D49" w:rsidRDefault="00F06D49" w:rsidP="00F107BF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4E1B7CE7" w14:textId="3C924D05" w:rsidR="00F06D49" w:rsidRDefault="00F06D49" w:rsidP="00F107BF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3ECDCD26" w14:textId="56CC5121" w:rsidR="00263448" w:rsidRDefault="00263448" w:rsidP="008E4170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7BC030E1" w14:textId="54D5F248" w:rsidR="00A52CC2" w:rsidRDefault="00A52CC2" w:rsidP="008E4170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456FF3E7" w14:textId="2400B9E8" w:rsidR="00A52CC2" w:rsidRDefault="00A52CC2" w:rsidP="008E4170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01E5AD0E" w14:textId="10C2664A" w:rsidR="00A52CC2" w:rsidRDefault="00A52CC2" w:rsidP="008E4170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4ED59EFF" w14:textId="06262151" w:rsidR="00FC2E5B" w:rsidRDefault="00FC2E5B" w:rsidP="008E4170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0ADF82BB" w14:textId="77777777" w:rsidR="00126E07" w:rsidRDefault="00126E07" w:rsidP="008E4170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0E509AC5" w14:textId="2DEC367D" w:rsidR="00126E07" w:rsidRDefault="003F7C3B" w:rsidP="008E4170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  <w:r w:rsidRPr="0066683C">
        <w:rPr>
          <w:rFonts w:ascii="Twinkl Cursive Looped Regular" w:eastAsiaTheme="minorEastAsia" w:hAnsi="Twinkl Cursive Looped Regular" w:cstheme="minorBidi"/>
          <w:b/>
          <w:bCs/>
          <w:noProof/>
          <w:kern w:val="2"/>
          <w:sz w:val="24"/>
          <w:szCs w:val="24"/>
          <w:lang w:eastAsia="en-GB"/>
          <w14:ligatures w14:val="standardContextual"/>
        </w:rPr>
        <mc:AlternateContent>
          <mc:Choice Requires="wps">
            <w:drawing>
              <wp:anchor distT="0" distB="0" distL="114300" distR="114300" simplePos="0" relativeHeight="251658251" behindDoc="1" locked="0" layoutInCell="1" allowOverlap="1" wp14:anchorId="371F372E" wp14:editId="1537CBFD">
                <wp:simplePos x="0" y="0"/>
                <wp:positionH relativeFrom="page">
                  <wp:align>center</wp:align>
                </wp:positionH>
                <wp:positionV relativeFrom="paragraph">
                  <wp:posOffset>894080</wp:posOffset>
                </wp:positionV>
                <wp:extent cx="6638290" cy="2190750"/>
                <wp:effectExtent l="19050" t="19050" r="10160" b="19050"/>
                <wp:wrapTight wrapText="bothSides">
                  <wp:wrapPolygon edited="0">
                    <wp:start x="-62" y="-188"/>
                    <wp:lineTo x="-62" y="21600"/>
                    <wp:lineTo x="21571" y="21600"/>
                    <wp:lineTo x="21571" y="-188"/>
                    <wp:lineTo x="-62" y="-188"/>
                  </wp:wrapPolygon>
                </wp:wrapTight>
                <wp:docPr id="1434702933" name="Rectangle 14347029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8290" cy="219075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E9228F9" w14:textId="701A8DE4" w:rsidR="00184276" w:rsidRPr="00076B13" w:rsidRDefault="00076B13" w:rsidP="00184276">
                            <w:pPr>
                              <w:rPr>
                                <w:rFonts w:ascii="Twinkl Cursive Looped" w:hAnsi="Twinkl Cursive Looped"/>
                                <w:b/>
                                <w:color w:val="0066FF"/>
                              </w:rPr>
                            </w:pPr>
                            <w:r w:rsidRPr="005E53B0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</w:rPr>
                              <w:t xml:space="preserve">‘Peep into Glazebury History from </w:t>
                            </w:r>
                            <w:r w:rsidR="00D71B3C" w:rsidRPr="005E53B0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</w:rPr>
                              <w:t>Logbooks</w:t>
                            </w:r>
                            <w:r w:rsidR="007709E3" w:rsidRPr="005E53B0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</w:rPr>
                              <w:t xml:space="preserve"> </w:t>
                            </w:r>
                            <w:r w:rsidR="000D739E" w:rsidRPr="005E53B0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</w:rPr>
                              <w:t>-</w:t>
                            </w:r>
                            <w:r w:rsidR="00264E03" w:rsidRPr="005E53B0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</w:rPr>
                              <w:t xml:space="preserve"> </w:t>
                            </w:r>
                            <w:r w:rsidR="007709E3" w:rsidRPr="005E53B0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</w:rPr>
                              <w:t xml:space="preserve">We are in </w:t>
                            </w:r>
                            <w:r w:rsidR="000D739E" w:rsidRPr="005E53B0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</w:rPr>
                              <w:t>possession</w:t>
                            </w:r>
                            <w:r w:rsidR="007709E3" w:rsidRPr="005E53B0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</w:rPr>
                              <w:t xml:space="preserve"> of our school </w:t>
                            </w:r>
                            <w:r w:rsidR="006643DC" w:rsidRPr="005E53B0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</w:rPr>
                              <w:t>logbooks</w:t>
                            </w:r>
                            <w:r w:rsidR="007709E3" w:rsidRPr="005E53B0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</w:rPr>
                              <w:t xml:space="preserve"> that date back to </w:t>
                            </w:r>
                            <w:r w:rsidR="006875A4" w:rsidRPr="005E53B0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</w:rPr>
                              <w:t>July 8</w:t>
                            </w:r>
                            <w:r w:rsidR="006875A4" w:rsidRPr="005E53B0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vertAlign w:val="superscript"/>
                              </w:rPr>
                              <w:t>th</w:t>
                            </w:r>
                            <w:r w:rsidR="004922A3" w:rsidRPr="005E53B0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</w:rPr>
                              <w:t>, 1873</w:t>
                            </w:r>
                            <w:r w:rsidR="000D739E" w:rsidRPr="005E53B0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</w:rPr>
                              <w:t>,</w:t>
                            </w:r>
                            <w:r w:rsidR="009A67BA" w:rsidRPr="005E53B0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</w:rPr>
                              <w:t xml:space="preserve"> before we were even in our school building in 1882. We thought we would share some of the accounts </w:t>
                            </w:r>
                            <w:r w:rsidR="00106C0D" w:rsidRPr="005E53B0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</w:rPr>
                              <w:t>with you</w:t>
                            </w:r>
                            <w:r w:rsidR="000D739E" w:rsidRPr="005E53B0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</w:rPr>
                              <w:t xml:space="preserve"> each week.</w:t>
                            </w:r>
                            <w:r w:rsidR="007A678E" w:rsidRPr="005E53B0">
                              <w:rPr>
                                <w:noProof/>
                                <w:color w:val="2F5496" w:themeColor="accent1" w:themeShade="BF"/>
                              </w:rPr>
                              <w:t xml:space="preserve"> </w:t>
                            </w:r>
                            <w:r w:rsidR="007A678E">
                              <w:rPr>
                                <w:noProof/>
                              </w:rPr>
                              <w:drawing>
                                <wp:inline distT="0" distB="0" distL="0" distR="0" wp14:anchorId="2AF9CA18" wp14:editId="29DB5C35">
                                  <wp:extent cx="5363148" cy="1424940"/>
                                  <wp:effectExtent l="0" t="0" r="0" b="3810"/>
                                  <wp:docPr id="1565387094" name="Picture 2" descr="Old Book Blank Pages PNG Clip Art Image​ Gallery, 41% OF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Old Book Blank Pages PNG Clip Art Image​ Gallery, 41% OF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02186" cy="14353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45D1C">
                              <w:rPr>
                                <w:noProof/>
                              </w:rPr>
                              <w:t>.</w:t>
                            </w:r>
                            <w:r w:rsidR="007709E3">
                              <w:rPr>
                                <w:noProof/>
                              </w:rPr>
                              <w:drawing>
                                <wp:inline distT="0" distB="0" distL="0" distR="0" wp14:anchorId="0F7FD8ED" wp14:editId="7BABB237">
                                  <wp:extent cx="868680" cy="1539240"/>
                                  <wp:effectExtent l="0" t="0" r="7620" b="3810"/>
                                  <wp:docPr id="370208910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77379999" name="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clrChange>
                                              <a:clrFrom>
                                                <a:srgbClr val="F6F6F6"/>
                                              </a:clrFrom>
                                              <a:clrTo>
                                                <a:srgbClr val="F6F6F6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8680" cy="15392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A2CC4">
                              <w:rPr>
                                <w:rFonts w:ascii="Twinkl Cursive Looped" w:hAnsi="Twinkl Cursive Looped"/>
                                <w:b/>
                                <w:color w:val="0066FF"/>
                              </w:rPr>
                              <w:t xml:space="preserve">  </w:t>
                            </w:r>
                          </w:p>
                          <w:p w14:paraId="383AB79E" w14:textId="77777777" w:rsidR="00184276" w:rsidRPr="004317AB" w:rsidRDefault="00184276" w:rsidP="00184276">
                            <w:pPr>
                              <w:spacing w:after="0"/>
                              <w:jc w:val="center"/>
                              <w:rPr>
                                <w:rFonts w:ascii="Twinkl Cursive Looped" w:hAnsi="Twinkl Cursive Looped"/>
                                <w:b/>
                                <w:color w:val="0066FF"/>
                              </w:rPr>
                            </w:pPr>
                          </w:p>
                          <w:p w14:paraId="3FA2F619" w14:textId="77777777" w:rsidR="00184276" w:rsidRDefault="00184276" w:rsidP="00184276">
                            <w:pPr>
                              <w:rPr>
                                <w:rFonts w:ascii="Twinkl Cursive Looped" w:hAnsi="Twinkl Cursive Looped"/>
                                <w:color w:val="2E74B5" w:themeColor="accent5" w:themeShade="BF"/>
                              </w:rPr>
                            </w:pPr>
                          </w:p>
                          <w:p w14:paraId="79FD7DA1" w14:textId="77777777" w:rsidR="00076B13" w:rsidRDefault="00076B13" w:rsidP="00184276">
                            <w:pPr>
                              <w:rPr>
                                <w:rFonts w:ascii="Twinkl Cursive Looped" w:hAnsi="Twinkl Cursive Looped"/>
                                <w:color w:val="2E74B5" w:themeColor="accent5" w:themeShade="BF"/>
                              </w:rPr>
                            </w:pPr>
                          </w:p>
                          <w:p w14:paraId="280ADBC6" w14:textId="77777777" w:rsidR="00076B13" w:rsidRPr="000F490F" w:rsidRDefault="00076B13" w:rsidP="00184276">
                            <w:pPr>
                              <w:rPr>
                                <w:rFonts w:ascii="Twinkl Cursive Looped" w:hAnsi="Twinkl Cursive Looped"/>
                                <w:color w:val="2E74B5" w:themeColor="accent5" w:themeShade="BF"/>
                              </w:rPr>
                            </w:pPr>
                          </w:p>
                          <w:p w14:paraId="69C804C8" w14:textId="77777777" w:rsidR="00184276" w:rsidRPr="00922592" w:rsidRDefault="00184276" w:rsidP="00184276">
                            <w:pPr>
                              <w:spacing w:after="0"/>
                              <w:jc w:val="center"/>
                              <w:rPr>
                                <w:rFonts w:ascii="Twinkl Cursive Looped" w:hAnsi="Twinkl Cursive Looped"/>
                                <w:color w:val="FF33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1F372E" id="Rectangle 1434702933" o:spid="_x0000_s1043" style="position:absolute;margin-left:0;margin-top:70.4pt;width:522.7pt;height:172.5pt;z-index:-251658229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" fillcolor="#fbe4d5 [661]" strokecolor="#002060" strokeweight="3pt">
                <v:textbox>
                  <w:txbxContent>
                    <w:p w14:paraId="2E9228F9" w14:textId="701A8DE4" w:rsidR="00184276" w:rsidRPr="00076B13" w:rsidRDefault="00076B13" w:rsidP="00184276">
                      <w:pPr>
                        <w:rPr>
                          <w:rFonts w:ascii="Twinkl Cursive Looped" w:hAnsi="Twinkl Cursive Looped"/>
                          <w:b/>
                          <w:color w:val="0066FF"/>
                        </w:rPr>
                      </w:pPr>
                      <w:r w:rsidRPr="005E53B0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</w:rPr>
                        <w:t xml:space="preserve">‘Peep into Glazebury History from </w:t>
                      </w:r>
                      <w:r w:rsidR="00D71B3C" w:rsidRPr="005E53B0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</w:rPr>
                        <w:t>Logbooks</w:t>
                      </w:r>
                      <w:r w:rsidR="007709E3" w:rsidRPr="005E53B0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</w:rPr>
                        <w:t xml:space="preserve"> </w:t>
                      </w:r>
                      <w:r w:rsidR="000D739E" w:rsidRPr="005E53B0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</w:rPr>
                        <w:t>-</w:t>
                      </w:r>
                      <w:r w:rsidR="00264E03" w:rsidRPr="005E53B0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</w:rPr>
                        <w:t xml:space="preserve"> </w:t>
                      </w:r>
                      <w:r w:rsidR="007709E3" w:rsidRPr="005E53B0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</w:rPr>
                        <w:t xml:space="preserve">We are in </w:t>
                      </w:r>
                      <w:r w:rsidR="000D739E" w:rsidRPr="005E53B0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</w:rPr>
                        <w:t>possession</w:t>
                      </w:r>
                      <w:r w:rsidR="007709E3" w:rsidRPr="005E53B0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</w:rPr>
                        <w:t xml:space="preserve"> of our school </w:t>
                      </w:r>
                      <w:r w:rsidR="006643DC" w:rsidRPr="005E53B0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</w:rPr>
                        <w:t>logbooks</w:t>
                      </w:r>
                      <w:r w:rsidR="007709E3" w:rsidRPr="005E53B0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</w:rPr>
                        <w:t xml:space="preserve"> that date back to </w:t>
                      </w:r>
                      <w:r w:rsidR="006875A4" w:rsidRPr="005E53B0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</w:rPr>
                        <w:t>July 8</w:t>
                      </w:r>
                      <w:r w:rsidR="006875A4" w:rsidRPr="005E53B0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vertAlign w:val="superscript"/>
                        </w:rPr>
                        <w:t>th</w:t>
                      </w:r>
                      <w:r w:rsidR="004922A3" w:rsidRPr="005E53B0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</w:rPr>
                        <w:t>, 1873</w:t>
                      </w:r>
                      <w:r w:rsidR="000D739E" w:rsidRPr="005E53B0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</w:rPr>
                        <w:t>,</w:t>
                      </w:r>
                      <w:r w:rsidR="009A67BA" w:rsidRPr="005E53B0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</w:rPr>
                        <w:t xml:space="preserve"> before we were even in our school building in 1882. We thought we would share some of the accounts </w:t>
                      </w:r>
                      <w:r w:rsidR="00106C0D" w:rsidRPr="005E53B0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</w:rPr>
                        <w:t>with you</w:t>
                      </w:r>
                      <w:r w:rsidR="000D739E" w:rsidRPr="005E53B0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</w:rPr>
                        <w:t xml:space="preserve"> each week.</w:t>
                      </w:r>
                      <w:r w:rsidR="007A678E" w:rsidRPr="005E53B0">
                        <w:rPr>
                          <w:noProof/>
                          <w:color w:val="2F5496" w:themeColor="accent1" w:themeShade="BF"/>
                        </w:rPr>
                        <w:t xml:space="preserve"> </w:t>
                      </w:r>
                      <w:r w:rsidR="007A678E">
                        <w:rPr>
                          <w:noProof/>
                        </w:rPr>
                        <w:drawing>
                          <wp:inline distT="0" distB="0" distL="0" distR="0" wp14:anchorId="2AF9CA18" wp14:editId="29DB5C35">
                            <wp:extent cx="5363148" cy="1424940"/>
                            <wp:effectExtent l="0" t="0" r="0" b="3810"/>
                            <wp:docPr id="1565387094" name="Picture 2" descr="Old Book Blank Pages PNG Clip Art Image​ Gallery, 41% OF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Old Book Blank Pages PNG Clip Art Image​ Gallery, 41% OF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02186" cy="14353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45D1C">
                        <w:rPr>
                          <w:noProof/>
                        </w:rPr>
                        <w:t>.</w:t>
                      </w:r>
                      <w:r w:rsidR="007709E3">
                        <w:rPr>
                          <w:noProof/>
                        </w:rPr>
                        <w:drawing>
                          <wp:inline distT="0" distB="0" distL="0" distR="0" wp14:anchorId="0F7FD8ED" wp14:editId="7BABB237">
                            <wp:extent cx="868680" cy="1539240"/>
                            <wp:effectExtent l="0" t="0" r="7620" b="3810"/>
                            <wp:docPr id="370208910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77379999" name=""/>
                                    <pic:cNvPicPr/>
                                  </pic:nvPicPr>
                                  <pic:blipFill>
                                    <a:blip r:embed="rId37">
                                      <a:clrChange>
                                        <a:clrFrom>
                                          <a:srgbClr val="F6F6F6"/>
                                        </a:clrFrom>
                                        <a:clrTo>
                                          <a:srgbClr val="F6F6F6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8680" cy="15392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A2CC4">
                        <w:rPr>
                          <w:rFonts w:ascii="Twinkl Cursive Looped" w:hAnsi="Twinkl Cursive Looped"/>
                          <w:b/>
                          <w:color w:val="0066FF"/>
                        </w:rPr>
                        <w:t xml:space="preserve">  </w:t>
                      </w:r>
                    </w:p>
                    <w:p w14:paraId="383AB79E" w14:textId="77777777" w:rsidR="00184276" w:rsidRPr="004317AB" w:rsidRDefault="00184276" w:rsidP="00184276">
                      <w:pPr>
                        <w:spacing w:after="0"/>
                        <w:jc w:val="center"/>
                        <w:rPr>
                          <w:rFonts w:ascii="Twinkl Cursive Looped" w:hAnsi="Twinkl Cursive Looped"/>
                          <w:b/>
                          <w:color w:val="0066FF"/>
                        </w:rPr>
                      </w:pPr>
                    </w:p>
                    <w:p w14:paraId="3FA2F619" w14:textId="77777777" w:rsidR="00184276" w:rsidRDefault="00184276" w:rsidP="00184276">
                      <w:pPr>
                        <w:rPr>
                          <w:rFonts w:ascii="Twinkl Cursive Looped" w:hAnsi="Twinkl Cursive Looped"/>
                          <w:color w:val="2E74B5" w:themeColor="accent5" w:themeShade="BF"/>
                        </w:rPr>
                      </w:pPr>
                    </w:p>
                    <w:p w14:paraId="79FD7DA1" w14:textId="77777777" w:rsidR="00076B13" w:rsidRDefault="00076B13" w:rsidP="00184276">
                      <w:pPr>
                        <w:rPr>
                          <w:rFonts w:ascii="Twinkl Cursive Looped" w:hAnsi="Twinkl Cursive Looped"/>
                          <w:color w:val="2E74B5" w:themeColor="accent5" w:themeShade="BF"/>
                        </w:rPr>
                      </w:pPr>
                    </w:p>
                    <w:p w14:paraId="280ADBC6" w14:textId="77777777" w:rsidR="00076B13" w:rsidRPr="000F490F" w:rsidRDefault="00076B13" w:rsidP="00184276">
                      <w:pPr>
                        <w:rPr>
                          <w:rFonts w:ascii="Twinkl Cursive Looped" w:hAnsi="Twinkl Cursive Looped"/>
                          <w:color w:val="2E74B5" w:themeColor="accent5" w:themeShade="BF"/>
                        </w:rPr>
                      </w:pPr>
                    </w:p>
                    <w:p w14:paraId="69C804C8" w14:textId="77777777" w:rsidR="00184276" w:rsidRPr="00922592" w:rsidRDefault="00184276" w:rsidP="00184276">
                      <w:pPr>
                        <w:spacing w:after="0"/>
                        <w:jc w:val="center"/>
                        <w:rPr>
                          <w:rFonts w:ascii="Twinkl Cursive Looped" w:hAnsi="Twinkl Cursive Looped"/>
                          <w:color w:val="FF3300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ight" anchorx="page"/>
              </v:rect>
            </w:pict>
          </mc:Fallback>
        </mc:AlternateContent>
      </w:r>
    </w:p>
    <w:p w14:paraId="5DAC4F4D" w14:textId="77777777" w:rsidR="004271DA" w:rsidRDefault="004271DA" w:rsidP="00CF3FCD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03B7DF78" w14:textId="56FC46BC" w:rsidR="00C1678A" w:rsidRDefault="00C1678A" w:rsidP="00CF3FCD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45D8C87F" w14:textId="77777777" w:rsidR="0080267D" w:rsidRDefault="0080267D" w:rsidP="00CF3FCD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4E5752FB" w14:textId="2732896B" w:rsidR="0080267D" w:rsidRDefault="00A210F0" w:rsidP="00CF3FCD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  <w:r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597DC6DA" wp14:editId="3FC83E1B">
                <wp:simplePos x="0" y="0"/>
                <wp:positionH relativeFrom="column">
                  <wp:posOffset>705485</wp:posOffset>
                </wp:positionH>
                <wp:positionV relativeFrom="paragraph">
                  <wp:posOffset>986155</wp:posOffset>
                </wp:positionV>
                <wp:extent cx="4625340" cy="1000125"/>
                <wp:effectExtent l="0" t="0" r="22860" b="28575"/>
                <wp:wrapNone/>
                <wp:docPr id="1903364899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5340" cy="100012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10B7B5" w14:textId="2FEED3D2" w:rsidR="00E81526" w:rsidRDefault="00E76F65">
                            <w:pPr>
                              <w:rPr>
                                <w:rFonts w:ascii="Amasis MT Pro" w:hAnsi="Amasis MT Pro"/>
                                <w:b/>
                                <w:bCs/>
                                <w:color w:val="833C0B" w:themeColor="accent2" w:themeShade="80"/>
                              </w:rPr>
                            </w:pPr>
                            <w:r>
                              <w:rPr>
                                <w:rFonts w:ascii="Amasis MT Pro" w:hAnsi="Amasis MT Pro"/>
                                <w:b/>
                                <w:bCs/>
                                <w:color w:val="833C0B" w:themeColor="accent2" w:themeShade="80"/>
                              </w:rPr>
                              <w:t>12.12.</w:t>
                            </w:r>
                            <w:r w:rsidR="000B4775">
                              <w:rPr>
                                <w:rFonts w:ascii="Amasis MT Pro" w:hAnsi="Amasis MT Pro"/>
                                <w:b/>
                                <w:bCs/>
                                <w:color w:val="833C0B" w:themeColor="accent2" w:themeShade="80"/>
                              </w:rPr>
                              <w:t xml:space="preserve">1921 </w:t>
                            </w:r>
                            <w:r w:rsidR="002F5AF4">
                              <w:rPr>
                                <w:rFonts w:ascii="Amasis MT Pro" w:hAnsi="Amasis MT Pro"/>
                                <w:b/>
                                <w:bCs/>
                                <w:color w:val="833C0B" w:themeColor="accent2" w:themeShade="80"/>
                              </w:rPr>
                              <w:t>–</w:t>
                            </w:r>
                            <w:r w:rsidR="000B4775">
                              <w:rPr>
                                <w:rFonts w:ascii="Amasis MT Pro" w:hAnsi="Amasis MT Pro"/>
                                <w:b/>
                                <w:bCs/>
                                <w:color w:val="833C0B" w:themeColor="accent2" w:themeShade="80"/>
                              </w:rPr>
                              <w:t xml:space="preserve"> </w:t>
                            </w:r>
                            <w:r w:rsidR="002F5AF4">
                              <w:rPr>
                                <w:rFonts w:ascii="Amasis MT Pro" w:hAnsi="Amasis MT Pro"/>
                                <w:b/>
                                <w:bCs/>
                                <w:color w:val="833C0B" w:themeColor="accent2" w:themeShade="80"/>
                              </w:rPr>
                              <w:t xml:space="preserve">Owing to very dark nights, and no gas available afternoon playtime will be dispensed </w:t>
                            </w:r>
                            <w:r w:rsidR="009D2244">
                              <w:rPr>
                                <w:rFonts w:ascii="Amasis MT Pro" w:hAnsi="Amasis MT Pro"/>
                                <w:b/>
                                <w:bCs/>
                                <w:color w:val="833C0B" w:themeColor="accent2" w:themeShade="80"/>
                              </w:rPr>
                              <w:t>with,</w:t>
                            </w:r>
                            <w:r w:rsidR="002F5AF4">
                              <w:rPr>
                                <w:rFonts w:ascii="Amasis MT Pro" w:hAnsi="Amasis MT Pro"/>
                                <w:b/>
                                <w:bCs/>
                                <w:color w:val="833C0B" w:themeColor="accent2" w:themeShade="80"/>
                              </w:rPr>
                              <w:t xml:space="preserve"> and children dismissed 20 minutes earlier for a few weeks.</w:t>
                            </w:r>
                          </w:p>
                          <w:p w14:paraId="5E457C4D" w14:textId="012CE9CE" w:rsidR="002F5AF4" w:rsidRPr="005C1388" w:rsidRDefault="009D2244">
                            <w:pPr>
                              <w:rPr>
                                <w:rFonts w:ascii="Amasis MT Pro" w:hAnsi="Amasis MT Pro"/>
                                <w:b/>
                                <w:bCs/>
                                <w:color w:val="833C0B" w:themeColor="accent2" w:themeShade="80"/>
                              </w:rPr>
                            </w:pPr>
                            <w:r>
                              <w:rPr>
                                <w:rFonts w:ascii="Amasis MT Pro" w:hAnsi="Amasis MT Pro"/>
                                <w:b/>
                                <w:bCs/>
                                <w:color w:val="833C0B" w:themeColor="accent2" w:themeShade="80"/>
                              </w:rPr>
                              <w:t>16.12.21 – Every wet day has caused a fall in the attendance.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DC6DA" id="Text Box 53" o:spid="_x0000_s1044" type="#_x0000_t202" style="position:absolute;margin-left:55.55pt;margin-top:77.65pt;width:364.2pt;height:78.75pt;z-index:25165826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" fillcolor="#ffe599 [1303]" strokeweight=".5pt">
                <v:textbox>
                  <w:txbxContent>
                    <w:p w14:paraId="2510B7B5" w14:textId="2FEED3D2" w:rsidR="00E81526" w:rsidRDefault="00E76F65">
                      <w:pPr>
                        <w:rPr>
                          <w:rFonts w:ascii="Amasis MT Pro" w:hAnsi="Amasis MT Pro"/>
                          <w:b/>
                          <w:bCs/>
                          <w:color w:val="833C0B" w:themeColor="accent2" w:themeShade="80"/>
                        </w:rPr>
                      </w:pPr>
                      <w:r>
                        <w:rPr>
                          <w:rFonts w:ascii="Amasis MT Pro" w:hAnsi="Amasis MT Pro"/>
                          <w:b/>
                          <w:bCs/>
                          <w:color w:val="833C0B" w:themeColor="accent2" w:themeShade="80"/>
                        </w:rPr>
                        <w:t>12.12.</w:t>
                      </w:r>
                      <w:r w:rsidR="000B4775">
                        <w:rPr>
                          <w:rFonts w:ascii="Amasis MT Pro" w:hAnsi="Amasis MT Pro"/>
                          <w:b/>
                          <w:bCs/>
                          <w:color w:val="833C0B" w:themeColor="accent2" w:themeShade="80"/>
                        </w:rPr>
                        <w:t xml:space="preserve">1921 </w:t>
                      </w:r>
                      <w:r w:rsidR="002F5AF4">
                        <w:rPr>
                          <w:rFonts w:ascii="Amasis MT Pro" w:hAnsi="Amasis MT Pro"/>
                          <w:b/>
                          <w:bCs/>
                          <w:color w:val="833C0B" w:themeColor="accent2" w:themeShade="80"/>
                        </w:rPr>
                        <w:t>–</w:t>
                      </w:r>
                      <w:r w:rsidR="000B4775">
                        <w:rPr>
                          <w:rFonts w:ascii="Amasis MT Pro" w:hAnsi="Amasis MT Pro"/>
                          <w:b/>
                          <w:bCs/>
                          <w:color w:val="833C0B" w:themeColor="accent2" w:themeShade="80"/>
                        </w:rPr>
                        <w:t xml:space="preserve"> </w:t>
                      </w:r>
                      <w:r w:rsidR="002F5AF4">
                        <w:rPr>
                          <w:rFonts w:ascii="Amasis MT Pro" w:hAnsi="Amasis MT Pro"/>
                          <w:b/>
                          <w:bCs/>
                          <w:color w:val="833C0B" w:themeColor="accent2" w:themeShade="80"/>
                        </w:rPr>
                        <w:t xml:space="preserve">Owing to very dark nights, and no gas available afternoon playtime will be dispensed </w:t>
                      </w:r>
                      <w:r w:rsidR="009D2244">
                        <w:rPr>
                          <w:rFonts w:ascii="Amasis MT Pro" w:hAnsi="Amasis MT Pro"/>
                          <w:b/>
                          <w:bCs/>
                          <w:color w:val="833C0B" w:themeColor="accent2" w:themeShade="80"/>
                        </w:rPr>
                        <w:t>with,</w:t>
                      </w:r>
                      <w:r w:rsidR="002F5AF4">
                        <w:rPr>
                          <w:rFonts w:ascii="Amasis MT Pro" w:hAnsi="Amasis MT Pro"/>
                          <w:b/>
                          <w:bCs/>
                          <w:color w:val="833C0B" w:themeColor="accent2" w:themeShade="80"/>
                        </w:rPr>
                        <w:t xml:space="preserve"> and children dismissed 20 minutes earlier for a few weeks.</w:t>
                      </w:r>
                    </w:p>
                    <w:p w14:paraId="5E457C4D" w14:textId="012CE9CE" w:rsidR="002F5AF4" w:rsidRPr="005C1388" w:rsidRDefault="009D2244">
                      <w:pPr>
                        <w:rPr>
                          <w:rFonts w:ascii="Amasis MT Pro" w:hAnsi="Amasis MT Pro"/>
                          <w:b/>
                          <w:bCs/>
                          <w:color w:val="833C0B" w:themeColor="accent2" w:themeShade="80"/>
                        </w:rPr>
                      </w:pPr>
                      <w:r>
                        <w:rPr>
                          <w:rFonts w:ascii="Amasis MT Pro" w:hAnsi="Amasis MT Pro"/>
                          <w:b/>
                          <w:bCs/>
                          <w:color w:val="833C0B" w:themeColor="accent2" w:themeShade="80"/>
                        </w:rPr>
                        <w:t>16.12.21 – Every wet day has caused a fall in the attendance.</w:t>
                      </w:r>
                    </w:p>
                  </w:txbxContent>
                </v:textbox>
              </v:shape>
            </w:pict>
          </mc:Fallback>
        </mc:AlternateContent>
      </w:r>
    </w:p>
    <w:p w14:paraId="188783C2" w14:textId="77777777" w:rsidR="00F0221F" w:rsidRDefault="00F0221F" w:rsidP="00275AC7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11FF3506" w14:textId="15284536" w:rsidR="00D154BB" w:rsidRDefault="00293D49" w:rsidP="00275AC7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  <w:r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61364" behindDoc="0" locked="0" layoutInCell="1" allowOverlap="1" wp14:anchorId="7EFDCC1C" wp14:editId="14FEB8C6">
                <wp:simplePos x="0" y="0"/>
                <wp:positionH relativeFrom="column">
                  <wp:posOffset>5067935</wp:posOffset>
                </wp:positionH>
                <wp:positionV relativeFrom="paragraph">
                  <wp:posOffset>1902460</wp:posOffset>
                </wp:positionV>
                <wp:extent cx="1590675" cy="1752600"/>
                <wp:effectExtent l="0" t="0" r="0" b="0"/>
                <wp:wrapNone/>
                <wp:docPr id="449482392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0675" cy="175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D4C51A" w14:textId="73B8F198" w:rsidR="00293D49" w:rsidRDefault="00293D49">
                            <w:r w:rsidRPr="00C23A05">
                              <w:rPr>
                                <w:noProof/>
                              </w:rPr>
                              <w:drawing>
                                <wp:inline distT="0" distB="0" distL="0" distR="0" wp14:anchorId="191952DA" wp14:editId="46316B78">
                                  <wp:extent cx="1552661" cy="1259203"/>
                                  <wp:effectExtent l="0" t="5397" r="4127" b="4128"/>
                                  <wp:docPr id="382806484" name="Picture 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561050" cy="12660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DCC1C" id="_x0000_s1045" type="#_x0000_t202" style="position:absolute;margin-left:399.05pt;margin-top:149.8pt;width:125.25pt;height:138pt;z-index:2516613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" filled="f" stroked="f" strokeweight=".5pt">
                <v:textbox>
                  <w:txbxContent>
                    <w:p w14:paraId="47D4C51A" w14:textId="73B8F198" w:rsidR="00293D49" w:rsidRDefault="00293D49">
                      <w:r w:rsidRPr="00C23A05">
                        <w:rPr>
                          <w:noProof/>
                        </w:rPr>
                        <w:drawing>
                          <wp:inline distT="0" distB="0" distL="0" distR="0" wp14:anchorId="191952DA" wp14:editId="46316B78">
                            <wp:extent cx="1552661" cy="1259203"/>
                            <wp:effectExtent l="0" t="5397" r="4127" b="4128"/>
                            <wp:docPr id="382806484" name="Picture 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561050" cy="12660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60340" behindDoc="0" locked="0" layoutInCell="1" allowOverlap="1" wp14:anchorId="00F56DFD" wp14:editId="14EAAE04">
                <wp:simplePos x="0" y="0"/>
                <wp:positionH relativeFrom="column">
                  <wp:posOffset>3010535</wp:posOffset>
                </wp:positionH>
                <wp:positionV relativeFrom="paragraph">
                  <wp:posOffset>1892934</wp:posOffset>
                </wp:positionV>
                <wp:extent cx="1809750" cy="1362075"/>
                <wp:effectExtent l="0" t="0" r="0" b="0"/>
                <wp:wrapNone/>
                <wp:docPr id="1704691819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750" cy="1362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E28D22" w14:textId="5E857FCC" w:rsidR="00293D49" w:rsidRPr="00293D49" w:rsidRDefault="00293D49" w:rsidP="00293D49">
                            <w:r w:rsidRPr="00293D49">
                              <w:drawing>
                                <wp:inline distT="0" distB="0" distL="0" distR="0" wp14:anchorId="613E7385" wp14:editId="0768E77E">
                                  <wp:extent cx="1620520" cy="1215390"/>
                                  <wp:effectExtent l="0" t="6985" r="0" b="0"/>
                                  <wp:docPr id="487836121" name="Pictur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620520" cy="12153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CCA6C54" w14:textId="0D96BA9D" w:rsidR="00293D49" w:rsidRDefault="00293D4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56DFD" id="Text Box 52" o:spid="_x0000_s1046" type="#_x0000_t202" style="position:absolute;margin-left:237.05pt;margin-top:149.05pt;width:142.5pt;height:107.25pt;z-index:2516603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" filled="f" stroked="f" strokeweight=".5pt">
                <v:textbox>
                  <w:txbxContent>
                    <w:p w14:paraId="33E28D22" w14:textId="5E857FCC" w:rsidR="00293D49" w:rsidRPr="00293D49" w:rsidRDefault="00293D49" w:rsidP="00293D49">
                      <w:r w:rsidRPr="00293D49">
                        <w:drawing>
                          <wp:inline distT="0" distB="0" distL="0" distR="0" wp14:anchorId="613E7385" wp14:editId="0768E77E">
                            <wp:extent cx="1620520" cy="1215390"/>
                            <wp:effectExtent l="0" t="6985" r="0" b="0"/>
                            <wp:docPr id="487836121" name="Picture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620520" cy="12153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CCA6C54" w14:textId="0D96BA9D" w:rsidR="00293D49" w:rsidRDefault="00293D49"/>
                  </w:txbxContent>
                </v:textbox>
              </v:shape>
            </w:pict>
          </mc:Fallback>
        </mc:AlternateContent>
      </w:r>
      <w:r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59316" behindDoc="0" locked="0" layoutInCell="1" allowOverlap="1" wp14:anchorId="5962E29F" wp14:editId="46BC710D">
                <wp:simplePos x="0" y="0"/>
                <wp:positionH relativeFrom="column">
                  <wp:posOffset>772160</wp:posOffset>
                </wp:positionH>
                <wp:positionV relativeFrom="paragraph">
                  <wp:posOffset>1902460</wp:posOffset>
                </wp:positionV>
                <wp:extent cx="1724025" cy="1943100"/>
                <wp:effectExtent l="0" t="0" r="0" b="0"/>
                <wp:wrapNone/>
                <wp:docPr id="1676298155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4025" cy="1943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BBCE8D" w14:textId="3A05DDB9" w:rsidR="00293D49" w:rsidRPr="00293D49" w:rsidRDefault="00293D49" w:rsidP="00293D49">
                            <w:r w:rsidRPr="00293D49">
                              <w:drawing>
                                <wp:inline distT="0" distB="0" distL="0" distR="0" wp14:anchorId="7A8EC8D7" wp14:editId="1325680C">
                                  <wp:extent cx="1762517" cy="1322070"/>
                                  <wp:effectExtent l="0" t="8572" r="952" b="953"/>
                                  <wp:docPr id="1113155898" name="Picture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766108" cy="13247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6A55184" w14:textId="4F34DAA5" w:rsidR="00293D49" w:rsidRDefault="00293D4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62E29F" id="Text Box 51" o:spid="_x0000_s1047" type="#_x0000_t202" style="position:absolute;margin-left:60.8pt;margin-top:149.8pt;width:135.75pt;height:153pt;z-index:2516593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" filled="f" stroked="f" strokeweight=".5pt">
                <v:textbox>
                  <w:txbxContent>
                    <w:p w14:paraId="52BBCE8D" w14:textId="3A05DDB9" w:rsidR="00293D49" w:rsidRPr="00293D49" w:rsidRDefault="00293D49" w:rsidP="00293D49">
                      <w:r w:rsidRPr="00293D49">
                        <w:drawing>
                          <wp:inline distT="0" distB="0" distL="0" distR="0" wp14:anchorId="7A8EC8D7" wp14:editId="1325680C">
                            <wp:extent cx="1762517" cy="1322070"/>
                            <wp:effectExtent l="0" t="8572" r="952" b="953"/>
                            <wp:docPr id="1113155898" name="Picture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766108" cy="13247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6A55184" w14:textId="4F34DAA5" w:rsidR="00293D49" w:rsidRDefault="00293D49"/>
                  </w:txbxContent>
                </v:textbox>
              </v:shape>
            </w:pict>
          </mc:Fallback>
        </mc:AlternateContent>
      </w:r>
      <w:r w:rsidR="00027A4B"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58292" behindDoc="0" locked="0" layoutInCell="1" allowOverlap="1" wp14:anchorId="7A320E0F" wp14:editId="6CD7B90E">
                <wp:simplePos x="0" y="0"/>
                <wp:positionH relativeFrom="column">
                  <wp:posOffset>2543810</wp:posOffset>
                </wp:positionH>
                <wp:positionV relativeFrom="paragraph">
                  <wp:posOffset>7588885</wp:posOffset>
                </wp:positionV>
                <wp:extent cx="1714500" cy="1809750"/>
                <wp:effectExtent l="0" t="0" r="0" b="0"/>
                <wp:wrapNone/>
                <wp:docPr id="1547578222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1809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B24DB9" w14:textId="09398584" w:rsidR="00027A4B" w:rsidRDefault="00B115F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C3D711" wp14:editId="7660F045">
                                  <wp:extent cx="1525270" cy="1521460"/>
                                  <wp:effectExtent l="0" t="0" r="0" b="2540"/>
                                  <wp:docPr id="1484279915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84279915" name=""/>
                                          <pic:cNvPicPr/>
                                        </pic:nvPicPr>
                                        <pic:blipFill>
                                          <a:blip r:embed="rId4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5270" cy="15214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A320E0F" id="Text Box 73" o:spid="_x0000_s1048" type="#_x0000_t202" style="position:absolute;margin-left:200.3pt;margin-top:597.55pt;width:135pt;height:142.5pt;z-index:2516582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" filled="f" stroked="f" strokeweight=".5pt">
                <v:textbox>
                  <w:txbxContent>
                    <w:p w14:paraId="0BB24DB9" w14:textId="09398584" w:rsidR="00027A4B" w:rsidRDefault="00B115F9">
                      <w:r>
                        <w:rPr>
                          <w:noProof/>
                        </w:rPr>
                        <w:drawing>
                          <wp:inline distT="0" distB="0" distL="0" distR="0" wp14:anchorId="7EC3D711" wp14:editId="7660F045">
                            <wp:extent cx="1525270" cy="1521460"/>
                            <wp:effectExtent l="0" t="0" r="0" b="2540"/>
                            <wp:docPr id="1484279915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84279915" name=""/>
                                    <pic:cNvPicPr/>
                                  </pic:nvPicPr>
                                  <pic:blipFill>
                                    <a:blip r:embed="rId4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5270" cy="15214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27A4B"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58291" behindDoc="0" locked="0" layoutInCell="1" allowOverlap="1" wp14:anchorId="47248558" wp14:editId="274B47D0">
                <wp:simplePos x="0" y="0"/>
                <wp:positionH relativeFrom="page">
                  <wp:posOffset>4619625</wp:posOffset>
                </wp:positionH>
                <wp:positionV relativeFrom="paragraph">
                  <wp:posOffset>7665085</wp:posOffset>
                </wp:positionV>
                <wp:extent cx="2247900" cy="1447800"/>
                <wp:effectExtent l="0" t="0" r="0" b="0"/>
                <wp:wrapNone/>
                <wp:docPr id="1471454029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7900" cy="1447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8E36DB" w14:textId="0A005329" w:rsidR="00AD5B11" w:rsidRDefault="00027A4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82FB06" wp14:editId="36A30F6D">
                                  <wp:extent cx="2205946" cy="838200"/>
                                  <wp:effectExtent l="0" t="0" r="4445" b="0"/>
                                  <wp:docPr id="1399694768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99694768" name=""/>
                                          <pic:cNvPicPr/>
                                        </pic:nvPicPr>
                                        <pic:blipFill>
                                          <a:blip r:embed="rId4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16721" cy="8422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248558" id="Text Box 70" o:spid="_x0000_s1049" type="#_x0000_t202" style="position:absolute;margin-left:363.75pt;margin-top:603.55pt;width:177pt;height:114pt;z-index:25165829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" filled="f" stroked="f" strokeweight=".5pt">
                <v:textbox>
                  <w:txbxContent>
                    <w:p w14:paraId="768E36DB" w14:textId="0A005329" w:rsidR="00AD5B11" w:rsidRDefault="00027A4B">
                      <w:r>
                        <w:rPr>
                          <w:noProof/>
                        </w:rPr>
                        <w:drawing>
                          <wp:inline distT="0" distB="0" distL="0" distR="0" wp14:anchorId="4982FB06" wp14:editId="36A30F6D">
                            <wp:extent cx="2205946" cy="838200"/>
                            <wp:effectExtent l="0" t="0" r="4445" b="0"/>
                            <wp:docPr id="1399694768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99694768" name=""/>
                                    <pic:cNvPicPr/>
                                  </pic:nvPicPr>
                                  <pic:blipFill>
                                    <a:blip r:embed="rId4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16721" cy="8422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27A4B"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58290" behindDoc="0" locked="0" layoutInCell="1" allowOverlap="1" wp14:anchorId="024CAEA6" wp14:editId="17479073">
                <wp:simplePos x="0" y="0"/>
                <wp:positionH relativeFrom="column">
                  <wp:posOffset>4858385</wp:posOffset>
                </wp:positionH>
                <wp:positionV relativeFrom="paragraph">
                  <wp:posOffset>6131560</wp:posOffset>
                </wp:positionV>
                <wp:extent cx="1828800" cy="1247775"/>
                <wp:effectExtent l="0" t="0" r="0" b="0"/>
                <wp:wrapNone/>
                <wp:docPr id="365045736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247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7ED8A4" w14:textId="49623696" w:rsidR="00AD5B11" w:rsidRDefault="00A8752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D4EEE2" wp14:editId="4C4DACBA">
                                  <wp:extent cx="1622910" cy="904875"/>
                                  <wp:effectExtent l="0" t="0" r="0" b="0"/>
                                  <wp:docPr id="514029183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4029183" name=""/>
                                          <pic:cNvPicPr/>
                                        </pic:nvPicPr>
                                        <pic:blipFill>
                                          <a:blip r:embed="rId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26421" cy="9068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4CAEA6" id="Text Box 67" o:spid="_x0000_s1050" type="#_x0000_t202" style="position:absolute;margin-left:382.55pt;margin-top:482.8pt;width:2in;height:98.25pt;z-index:25165829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" filled="f" stroked="f" strokeweight=".5pt">
                <v:textbox>
                  <w:txbxContent>
                    <w:p w14:paraId="477ED8A4" w14:textId="49623696" w:rsidR="00AD5B11" w:rsidRDefault="00A8752E">
                      <w:r>
                        <w:rPr>
                          <w:noProof/>
                        </w:rPr>
                        <w:drawing>
                          <wp:inline distT="0" distB="0" distL="0" distR="0" wp14:anchorId="57D4EEE2" wp14:editId="4C4DACBA">
                            <wp:extent cx="1622910" cy="904875"/>
                            <wp:effectExtent l="0" t="0" r="0" b="0"/>
                            <wp:docPr id="514029183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4029183" name=""/>
                                    <pic:cNvPicPr/>
                                  </pic:nvPicPr>
                                  <pic:blipFill>
                                    <a:blip r:embed="rId4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26421" cy="90683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61E38"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58289" behindDoc="0" locked="0" layoutInCell="1" allowOverlap="1" wp14:anchorId="2CC476D5" wp14:editId="606C6902">
                <wp:simplePos x="0" y="0"/>
                <wp:positionH relativeFrom="page">
                  <wp:posOffset>2857500</wp:posOffset>
                </wp:positionH>
                <wp:positionV relativeFrom="paragraph">
                  <wp:posOffset>5731510</wp:posOffset>
                </wp:positionV>
                <wp:extent cx="1790700" cy="1609725"/>
                <wp:effectExtent l="0" t="0" r="0" b="0"/>
                <wp:wrapNone/>
                <wp:docPr id="2098766452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0700" cy="1609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C478C9" w14:textId="68419372" w:rsidR="00361E38" w:rsidRPr="00361E38" w:rsidRDefault="00361E38" w:rsidP="00361E38">
                            <w:r w:rsidRPr="00361E38">
                              <w:rPr>
                                <w:noProof/>
                              </w:rPr>
                              <w:drawing>
                                <wp:inline distT="0" distB="0" distL="0" distR="0" wp14:anchorId="2E60630B" wp14:editId="02A1E1F9">
                                  <wp:extent cx="1643749" cy="1419225"/>
                                  <wp:effectExtent l="0" t="0" r="0" b="0"/>
                                  <wp:docPr id="770246078" name="Picture 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3970" cy="1428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A48F4C6" w14:textId="453BD327" w:rsidR="00AD5B11" w:rsidRDefault="00AD5B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476D5" id="Text Box 66" o:spid="_x0000_s1051" type="#_x0000_t202" style="position:absolute;margin-left:225pt;margin-top:451.3pt;width:141pt;height:126.75pt;z-index:25165828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" filled="f" stroked="f" strokeweight=".5pt">
                <v:textbox>
                  <w:txbxContent>
                    <w:p w14:paraId="42C478C9" w14:textId="68419372" w:rsidR="00361E38" w:rsidRPr="00361E38" w:rsidRDefault="00361E38" w:rsidP="00361E38">
                      <w:r w:rsidRPr="00361E38">
                        <w:rPr>
                          <w:noProof/>
                        </w:rPr>
                        <w:drawing>
                          <wp:inline distT="0" distB="0" distL="0" distR="0" wp14:anchorId="2E60630B" wp14:editId="02A1E1F9">
                            <wp:extent cx="1643749" cy="1419225"/>
                            <wp:effectExtent l="0" t="0" r="0" b="0"/>
                            <wp:docPr id="770246078" name="Picture 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3970" cy="1428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A48F4C6" w14:textId="453BD327" w:rsidR="00AD5B11" w:rsidRDefault="00AD5B11"/>
                  </w:txbxContent>
                </v:textbox>
                <w10:wrap anchorx="page"/>
              </v:shape>
            </w:pict>
          </mc:Fallback>
        </mc:AlternateContent>
      </w:r>
      <w:r w:rsidR="00F65D3F"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58288" behindDoc="0" locked="0" layoutInCell="1" allowOverlap="1" wp14:anchorId="4BDF10B3" wp14:editId="5F34F1A5">
                <wp:simplePos x="0" y="0"/>
                <wp:positionH relativeFrom="column">
                  <wp:posOffset>819785</wp:posOffset>
                </wp:positionH>
                <wp:positionV relativeFrom="paragraph">
                  <wp:posOffset>6426200</wp:posOffset>
                </wp:positionV>
                <wp:extent cx="1609725" cy="1704975"/>
                <wp:effectExtent l="0" t="0" r="0" b="0"/>
                <wp:wrapNone/>
                <wp:docPr id="1846058851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9725" cy="1704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DD21F9" w14:textId="62013139" w:rsidR="007A5D40" w:rsidRPr="007A5D40" w:rsidRDefault="007A5D40" w:rsidP="007A5D40">
                            <w:r w:rsidRPr="007A5D40">
                              <w:rPr>
                                <w:noProof/>
                              </w:rPr>
                              <w:drawing>
                                <wp:inline distT="0" distB="0" distL="0" distR="0" wp14:anchorId="3A584F0B" wp14:editId="1F870C6E">
                                  <wp:extent cx="1466850" cy="1466850"/>
                                  <wp:effectExtent l="0" t="0" r="0" b="0"/>
                                  <wp:docPr id="378209656" name="Picture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7147" cy="14671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C7DA90C" w14:textId="77777777" w:rsidR="00AD5B11" w:rsidRDefault="00AD5B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DF10B3" id="Text Box 64" o:spid="_x0000_s1052" type="#_x0000_t202" style="position:absolute;margin-left:64.55pt;margin-top:506pt;width:126.75pt;height:134.25pt;z-index:25165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" filled="f" stroked="f" strokeweight=".5pt">
                <v:textbox>
                  <w:txbxContent>
                    <w:p w14:paraId="68DD21F9" w14:textId="62013139" w:rsidR="007A5D40" w:rsidRPr="007A5D40" w:rsidRDefault="007A5D40" w:rsidP="007A5D40">
                      <w:r w:rsidRPr="007A5D40">
                        <w:rPr>
                          <w:noProof/>
                        </w:rPr>
                        <w:drawing>
                          <wp:inline distT="0" distB="0" distL="0" distR="0" wp14:anchorId="3A584F0B" wp14:editId="1F870C6E">
                            <wp:extent cx="1466850" cy="1466850"/>
                            <wp:effectExtent l="0" t="0" r="0" b="0"/>
                            <wp:docPr id="378209656" name="Picture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7147" cy="14671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C7DA90C" w14:textId="77777777" w:rsidR="00AD5B11" w:rsidRDefault="00AD5B11"/>
                  </w:txbxContent>
                </v:textbox>
              </v:shape>
            </w:pict>
          </mc:Fallback>
        </mc:AlternateContent>
      </w:r>
      <w:r w:rsidR="00AD5B11" w:rsidRPr="008F179D"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45720" distB="45720" distL="114300" distR="114300" simplePos="0" relativeHeight="251658282" behindDoc="1" locked="0" layoutInCell="1" allowOverlap="1" wp14:anchorId="712E29D3" wp14:editId="3E7D05D2">
                <wp:simplePos x="0" y="0"/>
                <wp:positionH relativeFrom="page">
                  <wp:align>center</wp:align>
                </wp:positionH>
                <wp:positionV relativeFrom="paragraph">
                  <wp:posOffset>282575</wp:posOffset>
                </wp:positionV>
                <wp:extent cx="6591300" cy="9429750"/>
                <wp:effectExtent l="19050" t="19050" r="19050" b="19050"/>
                <wp:wrapTight wrapText="bothSides">
                  <wp:wrapPolygon edited="0">
                    <wp:start x="-62" y="-44"/>
                    <wp:lineTo x="-62" y="21600"/>
                    <wp:lineTo x="21600" y="21600"/>
                    <wp:lineTo x="21600" y="-44"/>
                    <wp:lineTo x="-62" y="-44"/>
                  </wp:wrapPolygon>
                </wp:wrapTight>
                <wp:docPr id="8461862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1300" cy="942975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381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74ED1" w14:textId="38BC387B" w:rsidR="000327BD" w:rsidRDefault="00CB3CC6" w:rsidP="00573D56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D92559" wp14:editId="0F8A0C82">
                                  <wp:extent cx="1200150" cy="688086"/>
                                  <wp:effectExtent l="0" t="0" r="0" b="0"/>
                                  <wp:docPr id="2" name="Picture 1" descr="Sports Day- Thursday 8th June 2023 | Mount Carmel Primary Schoo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Sports Day- Thursday 8th June 2023 | Mount Carmel Primary School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clrChange>
                                              <a:clrFrom>
                                                <a:srgbClr val="FEFEFE"/>
                                              </a:clrFrom>
                                              <a:clrTo>
                                                <a:srgbClr val="FEFEFE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9258" cy="6990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D5B96A4" w14:textId="419DCF2C" w:rsidR="00AD5B11" w:rsidRPr="00AD5B11" w:rsidRDefault="00AD5B11" w:rsidP="00AD5B11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</w:rPr>
                            </w:pPr>
                            <w:r w:rsidRPr="00AD5B11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</w:rPr>
                              <w:t>Nursery</w:t>
                            </w:r>
                          </w:p>
                          <w:p w14:paraId="3B4796D3" w14:textId="2A295C2A" w:rsidR="000327BD" w:rsidRDefault="004654DC" w:rsidP="000327BD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  <w:r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  <w:t>Our Nursery Sports Day was a huge success, filled with lots of energy</w:t>
                            </w:r>
                            <w:r w:rsidR="009356A9"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  <w:t xml:space="preserve"> and fun</w:t>
                            </w:r>
                            <w:r w:rsidR="00554092"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  <w:t>.</w:t>
                            </w:r>
                          </w:p>
                          <w:p w14:paraId="1FA2F35F" w14:textId="7D87D1C6" w:rsidR="00554092" w:rsidRDefault="00554092" w:rsidP="000327BD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  <w:r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  <w:t>We are incredibly</w:t>
                            </w:r>
                            <w:r w:rsidR="009356A9"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  <w:t xml:space="preserve"> proud of our nursery children.</w:t>
                            </w:r>
                          </w:p>
                          <w:p w14:paraId="4471E08A" w14:textId="4ED5BF37" w:rsidR="000327BD" w:rsidRDefault="00FF1289" w:rsidP="000327BD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  <w:r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  <w:t>Thank you to all our</w:t>
                            </w:r>
                            <w:r w:rsidR="00732392"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  <w:t xml:space="preserve"> families wh</w:t>
                            </w:r>
                            <w:r w:rsidR="009356A9"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  <w:t>o attended and made the day memorable.</w:t>
                            </w:r>
                          </w:p>
                          <w:p w14:paraId="0F503ACE" w14:textId="77777777" w:rsidR="00520878" w:rsidRDefault="00520878" w:rsidP="000327BD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77D2E975" w14:textId="77777777" w:rsidR="00520878" w:rsidRDefault="00520878" w:rsidP="000327BD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1C9AA6B2" w14:textId="77777777" w:rsidR="00520878" w:rsidRDefault="00520878" w:rsidP="000327BD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4FFE85B1" w14:textId="77777777" w:rsidR="00520878" w:rsidRDefault="00520878" w:rsidP="000327BD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31897E49" w14:textId="77777777" w:rsidR="00520878" w:rsidRDefault="00520878" w:rsidP="00520878">
                            <w:pPr>
                              <w:spacing w:after="0" w:line="240" w:lineRule="auto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6386ED29" w14:textId="77777777" w:rsidR="00520878" w:rsidRDefault="00520878" w:rsidP="000327BD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681093FF" w14:textId="0580B6BB" w:rsidR="00520878" w:rsidRDefault="00520878" w:rsidP="000327BD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0D2289E8" w14:textId="77777777" w:rsidR="00AD2461" w:rsidRDefault="00AD2461" w:rsidP="000327BD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34BDB9A2" w14:textId="77777777" w:rsidR="00520878" w:rsidRDefault="00520878" w:rsidP="000327BD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5A93BDFD" w14:textId="7368EF24" w:rsidR="00AD5B11" w:rsidRPr="00AD2461" w:rsidRDefault="00AD5B11" w:rsidP="00AD5B11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657B50" wp14:editId="6469414B">
                                  <wp:extent cx="1066800" cy="611632"/>
                                  <wp:effectExtent l="0" t="0" r="0" b="0"/>
                                  <wp:docPr id="1687506430" name="Picture 1" descr="Sports Day- Thursday 8th June 2023 | Mount Carmel Primary Schoo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Sports Day- Thursday 8th June 2023 | Mount Carmel Primary School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clrChange>
                                              <a:clrFrom>
                                                <a:srgbClr val="FEFEFE"/>
                                              </a:clrFrom>
                                              <a:clrTo>
                                                <a:srgbClr val="FEFEFE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2934" cy="6208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A1AAE0D" w14:textId="090BD463" w:rsidR="00520878" w:rsidRPr="00AD2461" w:rsidRDefault="00520878" w:rsidP="000327BD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</w:rPr>
                            </w:pPr>
                            <w:r w:rsidRPr="00AD2461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</w:rPr>
                              <w:t xml:space="preserve">Year </w:t>
                            </w:r>
                            <w:r w:rsidR="00D42B06" w:rsidRPr="00AD2461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</w:rPr>
                              <w:t>1 to Year 6</w:t>
                            </w:r>
                            <w:r w:rsidR="00AD2461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</w:rPr>
                              <w:t xml:space="preserve">                </w:t>
                            </w:r>
                          </w:p>
                          <w:p w14:paraId="2D19E130" w14:textId="77777777" w:rsidR="00666B47" w:rsidRDefault="00666B47" w:rsidP="00520878">
                            <w:pPr>
                              <w:spacing w:after="0" w:line="240" w:lineRule="auto"/>
                              <w:rPr>
                                <w:rFonts w:ascii="Segoe UI" w:eastAsia="Aptos" w:hAnsi="Segoe UI" w:cs="Segoe UI"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14:paraId="36CD74EA" w14:textId="266A8FAF" w:rsidR="00666B47" w:rsidRPr="00573D56" w:rsidRDefault="00457691" w:rsidP="00520878">
                            <w:pPr>
                              <w:pStyle w:val="NormalWeb"/>
                              <w:spacing w:before="0" w:beforeAutospacing="0" w:after="0" w:afterAutospacing="0" w:line="360" w:lineRule="atLeast"/>
                              <w:rPr>
                                <w:rFonts w:ascii="Twinkl Cursive Looped" w:hAnsi="Twinkl Cursive Looped" w:cs="Segoe UI"/>
                                <w:color w:val="2F5496" w:themeColor="accent1" w:themeShade="BF"/>
                              </w:rPr>
                            </w:pPr>
                            <w:r w:rsidRPr="00573D56">
                              <w:rPr>
                                <w:rFonts w:ascii="Twinkl Cursive Looped" w:hAnsi="Twinkl Cursive Looped" w:cs="Segoe UI"/>
                                <w:color w:val="2F5496" w:themeColor="accent1" w:themeShade="BF"/>
                              </w:rPr>
                              <w:t>What a fantastic sports day w</w:t>
                            </w:r>
                            <w:r w:rsidR="00053BA4" w:rsidRPr="00573D56">
                              <w:rPr>
                                <w:rFonts w:ascii="Twinkl Cursive Looped" w:hAnsi="Twinkl Cursive Looped" w:cs="Segoe UI"/>
                                <w:color w:val="2F5496" w:themeColor="accent1" w:themeShade="BF"/>
                              </w:rPr>
                              <w:t>e are enjoying today our children are filled with energy, enthusiasm, and team spirit!</w:t>
                            </w:r>
                            <w:r w:rsidR="00FA2907" w:rsidRPr="00573D56">
                              <w:rPr>
                                <w:rFonts w:ascii="Twinkl Cursive Looped" w:hAnsi="Twinkl Cursive Looped" w:cs="Segoe UI"/>
                                <w:color w:val="2F5496" w:themeColor="accent1" w:themeShade="BF"/>
                              </w:rPr>
                              <w:t xml:space="preserve"> </w:t>
                            </w:r>
                            <w:r w:rsidR="00F16E5E" w:rsidRPr="00573D56">
                              <w:rPr>
                                <w:rFonts w:ascii="Twinkl Cursive Looped" w:hAnsi="Twinkl Cursive Looped" w:cs="Segoe UI"/>
                                <w:color w:val="2F5496" w:themeColor="accent1" w:themeShade="BF"/>
                              </w:rPr>
                              <w:t xml:space="preserve">We </w:t>
                            </w:r>
                            <w:r w:rsidR="00573D56">
                              <w:rPr>
                                <w:rFonts w:ascii="Twinkl Cursive Looped" w:hAnsi="Twinkl Cursive Looped" w:cs="Segoe UI"/>
                                <w:color w:val="2F5496" w:themeColor="accent1" w:themeShade="BF"/>
                              </w:rPr>
                              <w:t>are seeing</w:t>
                            </w:r>
                            <w:r w:rsidR="00F16E5E" w:rsidRPr="00573D56">
                              <w:rPr>
                                <w:rFonts w:ascii="Twinkl Cursive Looped" w:hAnsi="Twinkl Cursive Looped" w:cs="Segoe UI"/>
                                <w:color w:val="2F5496" w:themeColor="accent1" w:themeShade="BF"/>
                              </w:rPr>
                              <w:t xml:space="preserve"> fantastic </w:t>
                            </w:r>
                            <w:r w:rsidR="006C405A" w:rsidRPr="00573D56">
                              <w:rPr>
                                <w:rFonts w:ascii="Twinkl Cursive Looped" w:hAnsi="Twinkl Cursive Looped" w:cs="Segoe UI"/>
                                <w:color w:val="2F5496" w:themeColor="accent1" w:themeShade="BF"/>
                              </w:rPr>
                              <w:t>teamwork, perseverance and fun. We are incredibly proud of all the children for their hard work, resilience, and fantastic teamwor</w:t>
                            </w:r>
                            <w:r w:rsidR="00573D56">
                              <w:rPr>
                                <w:rFonts w:ascii="Twinkl Cursive Looped" w:hAnsi="Twinkl Cursive Looped" w:cs="Segoe UI"/>
                                <w:color w:val="2F5496" w:themeColor="accent1" w:themeShade="BF"/>
                              </w:rPr>
                              <w:t>k</w:t>
                            </w:r>
                            <w:r w:rsidR="006C405A" w:rsidRPr="00573D56">
                              <w:rPr>
                                <w:rFonts w:ascii="Twinkl Cursive Looped" w:hAnsi="Twinkl Cursive Looped" w:cs="Segoe UI"/>
                                <w:color w:val="2F5496" w:themeColor="accent1" w:themeShade="BF"/>
                              </w:rPr>
                              <w:t>. Their positive attitudes and determination were truly inspiring and a credit to our school community</w:t>
                            </w:r>
                            <w:r w:rsidR="00573D56" w:rsidRPr="00573D56">
                              <w:rPr>
                                <w:rFonts w:ascii="Twinkl Cursive Looped" w:hAnsi="Twinkl Cursive Looped" w:cs="Segoe UI"/>
                                <w:color w:val="2F5496" w:themeColor="accent1" w:themeShade="BF"/>
                              </w:rPr>
                              <w:t>.</w:t>
                            </w:r>
                          </w:p>
                          <w:p w14:paraId="4ADDCB6E" w14:textId="3DA96E80" w:rsidR="00573D56" w:rsidRPr="00573D56" w:rsidRDefault="00573D56" w:rsidP="00AD5B11">
                            <w:pPr>
                              <w:pStyle w:val="NormalWeb"/>
                              <w:spacing w:before="0" w:beforeAutospacing="0" w:after="0" w:afterAutospacing="0" w:line="360" w:lineRule="atLeast"/>
                              <w:rPr>
                                <w:rFonts w:ascii="Twinkl Cursive Looped" w:hAnsi="Twinkl Cursive Looped" w:cs="Segoe UI"/>
                                <w:color w:val="2F5496" w:themeColor="accent1" w:themeShade="BF"/>
                              </w:rPr>
                            </w:pPr>
                            <w:r w:rsidRPr="00573D56">
                              <w:rPr>
                                <w:rFonts w:ascii="Twinkl Cursive Looped" w:hAnsi="Twinkl Cursive Looped" w:cs="Segoe UI"/>
                                <w:color w:val="2F5496" w:themeColor="accent1" w:themeShade="BF"/>
                              </w:rPr>
                              <w:t xml:space="preserve">A big thank you to all staff, volunteers and families and made the day </w:t>
                            </w:r>
                            <w:r w:rsidR="00A8752E" w:rsidRPr="00573D56">
                              <w:rPr>
                                <w:rFonts w:ascii="Twinkl Cursive Looped" w:hAnsi="Twinkl Cursive Looped" w:cs="Segoe UI"/>
                                <w:color w:val="2F5496" w:themeColor="accent1" w:themeShade="BF"/>
                              </w:rPr>
                              <w:t>memorable</w:t>
                            </w:r>
                            <w:r w:rsidRPr="00573D56">
                              <w:rPr>
                                <w:rFonts w:ascii="Twinkl Cursive Looped" w:hAnsi="Twinkl Cursive Looped" w:cs="Segoe UI"/>
                                <w:color w:val="2F5496" w:themeColor="accent1" w:themeShade="BF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E29D3" id="Text Box 2" o:spid="_x0000_s1053" type="#_x0000_t202" style="position:absolute;margin-left:0;margin-top:22.25pt;width:519pt;height:742.5pt;z-index:-251658198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" fillcolor="#ffc" strokecolor="#0070c0" strokeweight="3pt">
                <v:textbox>
                  <w:txbxContent>
                    <w:p w14:paraId="69674ED1" w14:textId="38BC387B" w:rsidR="000327BD" w:rsidRDefault="00CB3CC6" w:rsidP="00573D56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4D92559" wp14:editId="0F8A0C82">
                            <wp:extent cx="1200150" cy="688086"/>
                            <wp:effectExtent l="0" t="0" r="0" b="0"/>
                            <wp:docPr id="2" name="Picture 1" descr="Sports Day- Thursday 8th June 2023 | Mount Carmel Primary Schoo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Sports Day- Thursday 8th June 2023 | Mount Carmel Primary School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clrChange>
                                        <a:clrFrom>
                                          <a:srgbClr val="FEFEFE"/>
                                        </a:clrFrom>
                                        <a:clrTo>
                                          <a:srgbClr val="FEFEFE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19258" cy="6990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D5B96A4" w14:textId="419DCF2C" w:rsidR="00AD5B11" w:rsidRPr="00AD5B11" w:rsidRDefault="00AD5B11" w:rsidP="00AD5B11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</w:rPr>
                      </w:pPr>
                      <w:r w:rsidRPr="00AD5B11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</w:rPr>
                        <w:t>Nursery</w:t>
                      </w:r>
                    </w:p>
                    <w:p w14:paraId="3B4796D3" w14:textId="2A295C2A" w:rsidR="000327BD" w:rsidRDefault="004654DC" w:rsidP="000327BD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  <w:r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  <w:t>Our Nursery Sports Day was a huge success, filled with lots of energy</w:t>
                      </w:r>
                      <w:r w:rsidR="009356A9"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  <w:t xml:space="preserve"> and fun</w:t>
                      </w:r>
                      <w:r w:rsidR="00554092"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  <w:t>.</w:t>
                      </w:r>
                    </w:p>
                    <w:p w14:paraId="1FA2F35F" w14:textId="7D87D1C6" w:rsidR="00554092" w:rsidRDefault="00554092" w:rsidP="000327BD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  <w:r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  <w:t>We are incredibly</w:t>
                      </w:r>
                      <w:r w:rsidR="009356A9"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  <w:t xml:space="preserve"> proud of our nursery children.</w:t>
                      </w:r>
                    </w:p>
                    <w:p w14:paraId="4471E08A" w14:textId="4ED5BF37" w:rsidR="000327BD" w:rsidRDefault="00FF1289" w:rsidP="000327BD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  <w:r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  <w:t>Thank you to all our</w:t>
                      </w:r>
                      <w:r w:rsidR="00732392"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  <w:t xml:space="preserve"> families wh</w:t>
                      </w:r>
                      <w:r w:rsidR="009356A9"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  <w:t>o attended and made the day memorable.</w:t>
                      </w:r>
                    </w:p>
                    <w:p w14:paraId="0F503ACE" w14:textId="77777777" w:rsidR="00520878" w:rsidRDefault="00520878" w:rsidP="000327BD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77D2E975" w14:textId="77777777" w:rsidR="00520878" w:rsidRDefault="00520878" w:rsidP="000327BD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1C9AA6B2" w14:textId="77777777" w:rsidR="00520878" w:rsidRDefault="00520878" w:rsidP="000327BD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4FFE85B1" w14:textId="77777777" w:rsidR="00520878" w:rsidRDefault="00520878" w:rsidP="000327BD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31897E49" w14:textId="77777777" w:rsidR="00520878" w:rsidRDefault="00520878" w:rsidP="00520878">
                      <w:pPr>
                        <w:spacing w:after="0" w:line="240" w:lineRule="auto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6386ED29" w14:textId="77777777" w:rsidR="00520878" w:rsidRDefault="00520878" w:rsidP="000327BD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681093FF" w14:textId="0580B6BB" w:rsidR="00520878" w:rsidRDefault="00520878" w:rsidP="000327BD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0D2289E8" w14:textId="77777777" w:rsidR="00AD2461" w:rsidRDefault="00AD2461" w:rsidP="000327BD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34BDB9A2" w14:textId="77777777" w:rsidR="00520878" w:rsidRDefault="00520878" w:rsidP="000327BD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5A93BDFD" w14:textId="7368EF24" w:rsidR="00AD5B11" w:rsidRPr="00AD2461" w:rsidRDefault="00AD5B11" w:rsidP="00AD5B11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8657B50" wp14:editId="6469414B">
                            <wp:extent cx="1066800" cy="611632"/>
                            <wp:effectExtent l="0" t="0" r="0" b="0"/>
                            <wp:docPr id="1687506430" name="Picture 1" descr="Sports Day- Thursday 8th June 2023 | Mount Carmel Primary Schoo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Sports Day- Thursday 8th June 2023 | Mount Carmel Primary School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clrChange>
                                        <a:clrFrom>
                                          <a:srgbClr val="FEFEFE"/>
                                        </a:clrFrom>
                                        <a:clrTo>
                                          <a:srgbClr val="FEFEFE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2934" cy="6208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A1AAE0D" w14:textId="090BD463" w:rsidR="00520878" w:rsidRPr="00AD2461" w:rsidRDefault="00520878" w:rsidP="000327BD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</w:rPr>
                      </w:pPr>
                      <w:r w:rsidRPr="00AD2461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</w:rPr>
                        <w:t xml:space="preserve">Year </w:t>
                      </w:r>
                      <w:r w:rsidR="00D42B06" w:rsidRPr="00AD2461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</w:rPr>
                        <w:t>1 to Year 6</w:t>
                      </w:r>
                      <w:r w:rsidR="00AD2461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</w:rPr>
                        <w:t xml:space="preserve">                </w:t>
                      </w:r>
                    </w:p>
                    <w:p w14:paraId="2D19E130" w14:textId="77777777" w:rsidR="00666B47" w:rsidRDefault="00666B47" w:rsidP="00520878">
                      <w:pPr>
                        <w:spacing w:after="0" w:line="240" w:lineRule="auto"/>
                        <w:rPr>
                          <w:rFonts w:ascii="Segoe UI" w:eastAsia="Aptos" w:hAnsi="Segoe UI" w:cs="Segoe UI"/>
                          <w:sz w:val="24"/>
                          <w:szCs w:val="24"/>
                          <w:lang w:eastAsia="en-GB"/>
                        </w:rPr>
                      </w:pPr>
                    </w:p>
                    <w:p w14:paraId="36CD74EA" w14:textId="266A8FAF" w:rsidR="00666B47" w:rsidRPr="00573D56" w:rsidRDefault="00457691" w:rsidP="00520878">
                      <w:pPr>
                        <w:pStyle w:val="NormalWeb"/>
                        <w:spacing w:before="0" w:beforeAutospacing="0" w:after="0" w:afterAutospacing="0" w:line="360" w:lineRule="atLeast"/>
                        <w:rPr>
                          <w:rFonts w:ascii="Twinkl Cursive Looped" w:hAnsi="Twinkl Cursive Looped" w:cs="Segoe UI"/>
                          <w:color w:val="2F5496" w:themeColor="accent1" w:themeShade="BF"/>
                        </w:rPr>
                      </w:pPr>
                      <w:r w:rsidRPr="00573D56">
                        <w:rPr>
                          <w:rFonts w:ascii="Twinkl Cursive Looped" w:hAnsi="Twinkl Cursive Looped" w:cs="Segoe UI"/>
                          <w:color w:val="2F5496" w:themeColor="accent1" w:themeShade="BF"/>
                        </w:rPr>
                        <w:t>What a fantastic sports day w</w:t>
                      </w:r>
                      <w:r w:rsidR="00053BA4" w:rsidRPr="00573D56">
                        <w:rPr>
                          <w:rFonts w:ascii="Twinkl Cursive Looped" w:hAnsi="Twinkl Cursive Looped" w:cs="Segoe UI"/>
                          <w:color w:val="2F5496" w:themeColor="accent1" w:themeShade="BF"/>
                        </w:rPr>
                        <w:t>e are enjoying today our children are filled with energy, enthusiasm, and team spirit!</w:t>
                      </w:r>
                      <w:r w:rsidR="00FA2907" w:rsidRPr="00573D56">
                        <w:rPr>
                          <w:rFonts w:ascii="Twinkl Cursive Looped" w:hAnsi="Twinkl Cursive Looped" w:cs="Segoe UI"/>
                          <w:color w:val="2F5496" w:themeColor="accent1" w:themeShade="BF"/>
                        </w:rPr>
                        <w:t xml:space="preserve"> </w:t>
                      </w:r>
                      <w:r w:rsidR="00F16E5E" w:rsidRPr="00573D56">
                        <w:rPr>
                          <w:rFonts w:ascii="Twinkl Cursive Looped" w:hAnsi="Twinkl Cursive Looped" w:cs="Segoe UI"/>
                          <w:color w:val="2F5496" w:themeColor="accent1" w:themeShade="BF"/>
                        </w:rPr>
                        <w:t xml:space="preserve">We </w:t>
                      </w:r>
                      <w:r w:rsidR="00573D56">
                        <w:rPr>
                          <w:rFonts w:ascii="Twinkl Cursive Looped" w:hAnsi="Twinkl Cursive Looped" w:cs="Segoe UI"/>
                          <w:color w:val="2F5496" w:themeColor="accent1" w:themeShade="BF"/>
                        </w:rPr>
                        <w:t>are seeing</w:t>
                      </w:r>
                      <w:r w:rsidR="00F16E5E" w:rsidRPr="00573D56">
                        <w:rPr>
                          <w:rFonts w:ascii="Twinkl Cursive Looped" w:hAnsi="Twinkl Cursive Looped" w:cs="Segoe UI"/>
                          <w:color w:val="2F5496" w:themeColor="accent1" w:themeShade="BF"/>
                        </w:rPr>
                        <w:t xml:space="preserve"> fantastic </w:t>
                      </w:r>
                      <w:r w:rsidR="006C405A" w:rsidRPr="00573D56">
                        <w:rPr>
                          <w:rFonts w:ascii="Twinkl Cursive Looped" w:hAnsi="Twinkl Cursive Looped" w:cs="Segoe UI"/>
                          <w:color w:val="2F5496" w:themeColor="accent1" w:themeShade="BF"/>
                        </w:rPr>
                        <w:t>teamwork, perseverance and fun. We are incredibly proud of all the children for their hard work, resilience, and fantastic teamwor</w:t>
                      </w:r>
                      <w:r w:rsidR="00573D56">
                        <w:rPr>
                          <w:rFonts w:ascii="Twinkl Cursive Looped" w:hAnsi="Twinkl Cursive Looped" w:cs="Segoe UI"/>
                          <w:color w:val="2F5496" w:themeColor="accent1" w:themeShade="BF"/>
                        </w:rPr>
                        <w:t>k</w:t>
                      </w:r>
                      <w:r w:rsidR="006C405A" w:rsidRPr="00573D56">
                        <w:rPr>
                          <w:rFonts w:ascii="Twinkl Cursive Looped" w:hAnsi="Twinkl Cursive Looped" w:cs="Segoe UI"/>
                          <w:color w:val="2F5496" w:themeColor="accent1" w:themeShade="BF"/>
                        </w:rPr>
                        <w:t>. Their positive attitudes and determination were truly inspiring and a credit to our school community</w:t>
                      </w:r>
                      <w:r w:rsidR="00573D56" w:rsidRPr="00573D56">
                        <w:rPr>
                          <w:rFonts w:ascii="Twinkl Cursive Looped" w:hAnsi="Twinkl Cursive Looped" w:cs="Segoe UI"/>
                          <w:color w:val="2F5496" w:themeColor="accent1" w:themeShade="BF"/>
                        </w:rPr>
                        <w:t>.</w:t>
                      </w:r>
                    </w:p>
                    <w:p w14:paraId="4ADDCB6E" w14:textId="3DA96E80" w:rsidR="00573D56" w:rsidRPr="00573D56" w:rsidRDefault="00573D56" w:rsidP="00AD5B11">
                      <w:pPr>
                        <w:pStyle w:val="NormalWeb"/>
                        <w:spacing w:before="0" w:beforeAutospacing="0" w:after="0" w:afterAutospacing="0" w:line="360" w:lineRule="atLeast"/>
                        <w:rPr>
                          <w:rFonts w:ascii="Twinkl Cursive Looped" w:hAnsi="Twinkl Cursive Looped" w:cs="Segoe UI"/>
                          <w:color w:val="2F5496" w:themeColor="accent1" w:themeShade="BF"/>
                        </w:rPr>
                      </w:pPr>
                      <w:r w:rsidRPr="00573D56">
                        <w:rPr>
                          <w:rFonts w:ascii="Twinkl Cursive Looped" w:hAnsi="Twinkl Cursive Looped" w:cs="Segoe UI"/>
                          <w:color w:val="2F5496" w:themeColor="accent1" w:themeShade="BF"/>
                        </w:rPr>
                        <w:t xml:space="preserve">A big thank you to all staff, volunteers and families and made the day </w:t>
                      </w:r>
                      <w:r w:rsidR="00A8752E" w:rsidRPr="00573D56">
                        <w:rPr>
                          <w:rFonts w:ascii="Twinkl Cursive Looped" w:hAnsi="Twinkl Cursive Looped" w:cs="Segoe UI"/>
                          <w:color w:val="2F5496" w:themeColor="accent1" w:themeShade="BF"/>
                        </w:rPr>
                        <w:t>memorable</w:t>
                      </w:r>
                      <w:r w:rsidRPr="00573D56">
                        <w:rPr>
                          <w:rFonts w:ascii="Twinkl Cursive Looped" w:hAnsi="Twinkl Cursive Looped" w:cs="Segoe UI"/>
                          <w:color w:val="2F5496" w:themeColor="accent1" w:themeShade="BF"/>
                        </w:rPr>
                        <w:t>.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  <w:r w:rsidR="00E14DE0"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58274" behindDoc="0" locked="0" layoutInCell="1" allowOverlap="1" wp14:anchorId="12279A8A" wp14:editId="03B75D55">
                <wp:simplePos x="0" y="0"/>
                <wp:positionH relativeFrom="column">
                  <wp:posOffset>734060</wp:posOffset>
                </wp:positionH>
                <wp:positionV relativeFrom="paragraph">
                  <wp:posOffset>1718945</wp:posOffset>
                </wp:positionV>
                <wp:extent cx="1771650" cy="1428750"/>
                <wp:effectExtent l="0" t="0" r="0" b="0"/>
                <wp:wrapNone/>
                <wp:docPr id="76020170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1650" cy="1428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0B9C71" w14:textId="33F45080" w:rsidR="005459D7" w:rsidRPr="005459D7" w:rsidRDefault="005459D7" w:rsidP="005459D7">
                            <w:r w:rsidRPr="005459D7">
                              <w:rPr>
                                <w:noProof/>
                              </w:rPr>
                              <w:drawing>
                                <wp:inline distT="0" distB="0" distL="0" distR="0" wp14:anchorId="0FD679CE" wp14:editId="24E10450">
                                  <wp:extent cx="1853628" cy="1390650"/>
                                  <wp:effectExtent l="2858" t="0" r="0" b="0"/>
                                  <wp:docPr id="2020390391" name="Picture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855044" cy="13917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EFCE333" w14:textId="77777777" w:rsidR="00AD2461" w:rsidRDefault="00AD246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279A8A" id="_x0000_s1054" type="#_x0000_t202" style="position:absolute;margin-left:57.8pt;margin-top:135.35pt;width:139.5pt;height:112.5pt;z-index:25165827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" filled="f" stroked="f" strokeweight=".5pt">
                <v:textbox>
                  <w:txbxContent>
                    <w:p w14:paraId="320B9C71" w14:textId="33F45080" w:rsidR="005459D7" w:rsidRPr="005459D7" w:rsidRDefault="005459D7" w:rsidP="005459D7">
                      <w:r w:rsidRPr="005459D7">
                        <w:rPr>
                          <w:noProof/>
                        </w:rPr>
                        <w:drawing>
                          <wp:inline distT="0" distB="0" distL="0" distR="0" wp14:anchorId="0FD679CE" wp14:editId="24E10450">
                            <wp:extent cx="1853628" cy="1390650"/>
                            <wp:effectExtent l="2858" t="0" r="0" b="0"/>
                            <wp:docPr id="2020390391" name="Picture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855044" cy="13917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EFCE333" w14:textId="77777777" w:rsidR="00AD2461" w:rsidRDefault="00AD2461"/>
                  </w:txbxContent>
                </v:textbox>
              </v:shape>
            </w:pict>
          </mc:Fallback>
        </mc:AlternateContent>
      </w:r>
      <w:r w:rsidR="00E14DE0"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58275" behindDoc="0" locked="0" layoutInCell="1" allowOverlap="1" wp14:anchorId="23D6BE63" wp14:editId="11FD3BF3">
                <wp:simplePos x="0" y="0"/>
                <wp:positionH relativeFrom="column">
                  <wp:posOffset>2734310</wp:posOffset>
                </wp:positionH>
                <wp:positionV relativeFrom="paragraph">
                  <wp:posOffset>1766570</wp:posOffset>
                </wp:positionV>
                <wp:extent cx="1676400" cy="1428750"/>
                <wp:effectExtent l="0" t="0" r="0" b="0"/>
                <wp:wrapNone/>
                <wp:docPr id="1476716539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1428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2C9E2C" w14:textId="7A3401F1" w:rsidR="00E96679" w:rsidRPr="00E96679" w:rsidRDefault="00E96679" w:rsidP="00E96679">
                            <w:r w:rsidRPr="00E96679">
                              <w:rPr>
                                <w:noProof/>
                              </w:rPr>
                              <w:drawing>
                                <wp:inline distT="0" distB="0" distL="0" distR="0" wp14:anchorId="76B0F825" wp14:editId="3CBBB104">
                                  <wp:extent cx="1305560" cy="1161336"/>
                                  <wp:effectExtent l="0" t="3810" r="5080" b="5080"/>
                                  <wp:docPr id="1676206289" name="Picture 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313692" cy="11685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BB18412" w14:textId="77777777" w:rsidR="00AD2461" w:rsidRDefault="00AD246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6BE63" id="Text Box 60" o:spid="_x0000_s1055" type="#_x0000_t202" style="position:absolute;margin-left:215.3pt;margin-top:139.1pt;width:132pt;height:112.5pt;z-index:2516582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" filled="f" stroked="f" strokeweight=".5pt">
                <v:textbox>
                  <w:txbxContent>
                    <w:p w14:paraId="7E2C9E2C" w14:textId="7A3401F1" w:rsidR="00E96679" w:rsidRPr="00E96679" w:rsidRDefault="00E96679" w:rsidP="00E96679">
                      <w:r w:rsidRPr="00E96679">
                        <w:rPr>
                          <w:noProof/>
                        </w:rPr>
                        <w:drawing>
                          <wp:inline distT="0" distB="0" distL="0" distR="0" wp14:anchorId="76B0F825" wp14:editId="3CBBB104">
                            <wp:extent cx="1305560" cy="1161336"/>
                            <wp:effectExtent l="0" t="3810" r="5080" b="5080"/>
                            <wp:docPr id="1676206289" name="Picture 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313692" cy="11685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BB18412" w14:textId="77777777" w:rsidR="00AD2461" w:rsidRDefault="00AD2461"/>
                  </w:txbxContent>
                </v:textbox>
              </v:shape>
            </w:pict>
          </mc:Fallback>
        </mc:AlternateContent>
      </w:r>
      <w:r w:rsidR="00E14DE0"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58276" behindDoc="0" locked="0" layoutInCell="1" allowOverlap="1" wp14:anchorId="689029D8" wp14:editId="397E704B">
                <wp:simplePos x="0" y="0"/>
                <wp:positionH relativeFrom="column">
                  <wp:posOffset>4648834</wp:posOffset>
                </wp:positionH>
                <wp:positionV relativeFrom="paragraph">
                  <wp:posOffset>1718945</wp:posOffset>
                </wp:positionV>
                <wp:extent cx="1666875" cy="1543050"/>
                <wp:effectExtent l="0" t="0" r="0" b="0"/>
                <wp:wrapNone/>
                <wp:docPr id="271552782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6875" cy="154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E33C1C" w14:textId="5F0F09B2" w:rsidR="00C23A05" w:rsidRPr="00C23A05" w:rsidRDefault="00C23A05" w:rsidP="00C23A05">
                            <w:r w:rsidRPr="00C23A05">
                              <w:rPr>
                                <w:noProof/>
                              </w:rPr>
                              <w:drawing>
                                <wp:inline distT="0" distB="0" distL="0" distR="0" wp14:anchorId="6CD6EA31" wp14:editId="7F7D8665">
                                  <wp:extent cx="1374142" cy="1114425"/>
                                  <wp:effectExtent l="0" t="3493" r="0" b="0"/>
                                  <wp:docPr id="1337337622" name="Picture 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378289" cy="11177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3D5FA2B" w14:textId="77777777" w:rsidR="00AD5B11" w:rsidRDefault="00AD5B11" w:rsidP="00C23A05"/>
                          <w:p w14:paraId="5E7784D3" w14:textId="77777777" w:rsidR="00AD5B11" w:rsidRPr="00C23A05" w:rsidRDefault="00AD5B11" w:rsidP="00C23A05"/>
                          <w:p w14:paraId="52EBA799" w14:textId="77777777" w:rsidR="00AD2461" w:rsidRDefault="00AD246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9029D8" id="Text Box 61" o:spid="_x0000_s1056" type="#_x0000_t202" style="position:absolute;margin-left:366.05pt;margin-top:135.35pt;width:131.25pt;height:121.5pt;z-index:2516582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" filled="f" stroked="f" strokeweight=".5pt">
                <v:textbox>
                  <w:txbxContent>
                    <w:p w14:paraId="0BE33C1C" w14:textId="5F0F09B2" w:rsidR="00C23A05" w:rsidRPr="00C23A05" w:rsidRDefault="00C23A05" w:rsidP="00C23A05">
                      <w:r w:rsidRPr="00C23A05">
                        <w:rPr>
                          <w:noProof/>
                        </w:rPr>
                        <w:drawing>
                          <wp:inline distT="0" distB="0" distL="0" distR="0" wp14:anchorId="6CD6EA31" wp14:editId="7F7D8665">
                            <wp:extent cx="1374142" cy="1114425"/>
                            <wp:effectExtent l="0" t="3493" r="0" b="0"/>
                            <wp:docPr id="1337337622" name="Picture 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378289" cy="11177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3D5FA2B" w14:textId="77777777" w:rsidR="00AD5B11" w:rsidRDefault="00AD5B11" w:rsidP="00C23A05"/>
                    <w:p w14:paraId="5E7784D3" w14:textId="77777777" w:rsidR="00AD5B11" w:rsidRPr="00C23A05" w:rsidRDefault="00AD5B11" w:rsidP="00C23A05"/>
                    <w:p w14:paraId="52EBA799" w14:textId="77777777" w:rsidR="00AD2461" w:rsidRDefault="00AD2461"/>
                  </w:txbxContent>
                </v:textbox>
              </v:shape>
            </w:pict>
          </mc:Fallback>
        </mc:AlternateContent>
      </w:r>
    </w:p>
    <w:p w14:paraId="0B8D425A" w14:textId="3C2082FC" w:rsidR="00D154BB" w:rsidRDefault="00D154BB" w:rsidP="00275AC7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70B88763" w14:textId="42A9BC7E" w:rsidR="00D154BB" w:rsidRDefault="00D154BB" w:rsidP="00275AC7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084DC54E" w14:textId="67442C77" w:rsidR="00D154BB" w:rsidRDefault="00D154BB" w:rsidP="00275AC7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7C0CA34D" w14:textId="4F8B2527" w:rsidR="00D154BB" w:rsidRDefault="00D154BB" w:rsidP="00275AC7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4E143F09" w14:textId="77777777" w:rsidR="00AD3556" w:rsidRDefault="00AD3556" w:rsidP="00275AC7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1D47085A" w14:textId="30EE9C75" w:rsidR="003E5496" w:rsidRDefault="00955759" w:rsidP="00275AC7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  <w:r w:rsidRPr="008F179D"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45720" distB="45720" distL="114300" distR="114300" simplePos="0" relativeHeight="251658279" behindDoc="1" locked="0" layoutInCell="1" allowOverlap="1" wp14:anchorId="61719DD8" wp14:editId="2E9EF14E">
                <wp:simplePos x="0" y="0"/>
                <wp:positionH relativeFrom="page">
                  <wp:posOffset>523875</wp:posOffset>
                </wp:positionH>
                <wp:positionV relativeFrom="paragraph">
                  <wp:posOffset>8545830</wp:posOffset>
                </wp:positionV>
                <wp:extent cx="6591300" cy="1209675"/>
                <wp:effectExtent l="19050" t="19050" r="19050" b="28575"/>
                <wp:wrapTight wrapText="bothSides">
                  <wp:wrapPolygon edited="0">
                    <wp:start x="-62" y="-340"/>
                    <wp:lineTo x="-62" y="21770"/>
                    <wp:lineTo x="21600" y="21770"/>
                    <wp:lineTo x="21600" y="-340"/>
                    <wp:lineTo x="-62" y="-340"/>
                  </wp:wrapPolygon>
                </wp:wrapTight>
                <wp:docPr id="1666769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1300" cy="120967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381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2CFF15" w14:textId="6BABCED8" w:rsidR="00955759" w:rsidRPr="00510151" w:rsidRDefault="00CC0D4D" w:rsidP="00EC5DE8">
                            <w:pPr>
                              <w:jc w:val="center"/>
                              <w:rPr>
                                <w:rFonts w:ascii="Twinkl Cursive Looped" w:eastAsia="Aptos" w:hAnsi="Twinkl Cursive Looped" w:cs="Arial"/>
                                <w:b/>
                                <w:bCs/>
                                <w:color w:val="1F4E79" w:themeColor="accent5" w:themeShade="80"/>
                                <w:kern w:val="2"/>
                                <w:sz w:val="24"/>
                                <w:szCs w:val="24"/>
                                <w14:ligatures w14:val="standardContextual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298334" wp14:editId="1D6B8A63">
                                  <wp:extent cx="523875" cy="523875"/>
                                  <wp:effectExtent l="0" t="0" r="9525" b="0"/>
                                  <wp:docPr id="450404238" name="Picture 1" descr="Football goal clipart Vectors - Download Free High-Quality Vectors | Magnific (formerly Freepik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Football goal clipart Vectors - Download Free High-Quality Vectors | Magnific (formerly Freepik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3875" cy="523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winkl Cursive Looped" w:eastAsia="Aptos" w:hAnsi="Twinkl Cursive Looped" w:cs="Arial"/>
                                <w:b/>
                                <w:bCs/>
                                <w:color w:val="1F4E79" w:themeColor="accent5" w:themeShade="80"/>
                                <w:kern w:val="2"/>
                                <w:sz w:val="24"/>
                                <w:szCs w:val="24"/>
                                <w14:ligatures w14:val="standardContextual"/>
                              </w:rPr>
                              <w:t xml:space="preserve">        </w:t>
                            </w:r>
                            <w:r w:rsidR="00955759" w:rsidRPr="00510151">
                              <w:rPr>
                                <w:rFonts w:ascii="Twinkl Cursive Looped" w:eastAsia="Aptos" w:hAnsi="Twinkl Cursive Looped" w:cs="Arial"/>
                                <w:b/>
                                <w:bCs/>
                                <w:color w:val="1F4E79" w:themeColor="accent5" w:themeShade="80"/>
                                <w:kern w:val="2"/>
                                <w:sz w:val="24"/>
                                <w:szCs w:val="24"/>
                                <w14:ligatures w14:val="standardContextual"/>
                              </w:rPr>
                              <w:t>Beat the Goalie</w:t>
                            </w:r>
                            <w:r w:rsidR="00955759">
                              <w:rPr>
                                <w:rFonts w:ascii="Twinkl Cursive Looped" w:eastAsia="Aptos" w:hAnsi="Twinkl Cursive Looped" w:cs="Arial"/>
                                <w:b/>
                                <w:bCs/>
                                <w:color w:val="1F4E79" w:themeColor="accent5" w:themeShade="80"/>
                                <w:kern w:val="2"/>
                                <w:sz w:val="24"/>
                                <w:szCs w:val="24"/>
                                <w14:ligatures w14:val="standardContextual"/>
                              </w:rPr>
                              <w:t xml:space="preserve">     </w:t>
                            </w:r>
                            <w:r w:rsidR="00EC5DE8">
                              <w:rPr>
                                <w:noProof/>
                              </w:rPr>
                              <w:drawing>
                                <wp:inline distT="0" distB="0" distL="0" distR="0" wp14:anchorId="6A84AD47" wp14:editId="46DEC8BF">
                                  <wp:extent cx="685800" cy="415781"/>
                                  <wp:effectExtent l="0" t="0" r="0" b="3810"/>
                                  <wp:docPr id="124983218" name="Picture 1" descr="8,400+ Cartoon Of The Football Goal Stock Illustrations, Royalty-Free Vector Graphics &amp; Clip Art - iStock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8,400+ Cartoon Of The Football Goal Stock Illustrations, Royalty-Free Vector Graphics &amp; Clip Art - iStock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0717" cy="424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E427583" w14:textId="59B6AC3B" w:rsidR="00955759" w:rsidRPr="00510151" w:rsidRDefault="00955759" w:rsidP="00955759">
                            <w:pPr>
                              <w:rPr>
                                <w:rFonts w:ascii="Twinkl Cursive Looped" w:eastAsia="Aptos" w:hAnsi="Twinkl Cursive Looped" w:cs="Arial"/>
                                <w:color w:val="1F4E79" w:themeColor="accent5" w:themeShade="80"/>
                                <w:kern w:val="2"/>
                                <w:sz w:val="24"/>
                                <w:szCs w:val="24"/>
                                <w14:ligatures w14:val="standardContextual"/>
                              </w:rPr>
                            </w:pPr>
                            <w:r w:rsidRPr="00510151">
                              <w:rPr>
                                <w:rFonts w:ascii="Twinkl Cursive Looped" w:eastAsia="Aptos" w:hAnsi="Twinkl Cursive Looped" w:cs="Arial"/>
                                <w:color w:val="1F4E79" w:themeColor="accent5" w:themeShade="80"/>
                                <w:kern w:val="2"/>
                                <w:sz w:val="24"/>
                                <w:szCs w:val="24"/>
                                <w14:ligatures w14:val="standardContextual"/>
                              </w:rPr>
                              <w:t>Everyone had a wonderful time and enjoyed trying to score a goal.  This event raised an amazing £110 this will benefit all children.</w:t>
                            </w:r>
                            <w:r w:rsidR="00EC5DE8">
                              <w:rPr>
                                <w:rFonts w:ascii="Twinkl Cursive Looped" w:eastAsia="Aptos" w:hAnsi="Twinkl Cursive Looped" w:cs="Arial"/>
                                <w:color w:val="1F4E79" w:themeColor="accent5" w:themeShade="80"/>
                                <w:kern w:val="2"/>
                                <w:sz w:val="24"/>
                                <w:szCs w:val="24"/>
                                <w14:ligatures w14:val="standardContextual"/>
                              </w:rPr>
                              <w:t xml:space="preserve"> </w:t>
                            </w:r>
                          </w:p>
                          <w:p w14:paraId="76A2F4DC" w14:textId="77777777" w:rsidR="00955759" w:rsidRDefault="00955759" w:rsidP="00955759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649886B1" w14:textId="77777777" w:rsidR="00955759" w:rsidRDefault="00955759" w:rsidP="00955759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4A742E5C" w14:textId="77777777" w:rsidR="00955759" w:rsidRDefault="00955759" w:rsidP="00955759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66235523" w14:textId="77777777" w:rsidR="00955759" w:rsidRDefault="00955759" w:rsidP="00955759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7486181F" w14:textId="77777777" w:rsidR="00955759" w:rsidRDefault="00955759" w:rsidP="00955759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5758597E" w14:textId="77777777" w:rsidR="00955759" w:rsidRPr="005E7F60" w:rsidRDefault="00955759" w:rsidP="00955759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  <w:r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19DD8" id="_x0000_s1057" type="#_x0000_t202" style="position:absolute;margin-left:41.25pt;margin-top:672.9pt;width:519pt;height:95.25pt;z-index:-251658201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" fillcolor="#ffc" strokecolor="#0070c0" strokeweight="3pt">
                <v:textbox>
                  <w:txbxContent>
                    <w:p w14:paraId="092CFF15" w14:textId="6BABCED8" w:rsidR="00955759" w:rsidRPr="00510151" w:rsidRDefault="00CC0D4D" w:rsidP="00EC5DE8">
                      <w:pPr>
                        <w:jc w:val="center"/>
                        <w:rPr>
                          <w:rFonts w:ascii="Twinkl Cursive Looped" w:eastAsia="Aptos" w:hAnsi="Twinkl Cursive Looped" w:cs="Arial"/>
                          <w:b/>
                          <w:bCs/>
                          <w:color w:val="1F4E79" w:themeColor="accent5" w:themeShade="80"/>
                          <w:kern w:val="2"/>
                          <w:sz w:val="24"/>
                          <w:szCs w:val="24"/>
                          <w14:ligatures w14:val="standardContextual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7298334" wp14:editId="1D6B8A63">
                            <wp:extent cx="523875" cy="523875"/>
                            <wp:effectExtent l="0" t="0" r="9525" b="0"/>
                            <wp:docPr id="450404238" name="Picture 1" descr="Football goal clipart Vectors - Download Free High-Quality Vectors | Magnific (formerly Freepik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Football goal clipart Vectors - Download Free High-Quality Vectors | Magnific (formerly Freepik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3875" cy="523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winkl Cursive Looped" w:eastAsia="Aptos" w:hAnsi="Twinkl Cursive Looped" w:cs="Arial"/>
                          <w:b/>
                          <w:bCs/>
                          <w:color w:val="1F4E79" w:themeColor="accent5" w:themeShade="80"/>
                          <w:kern w:val="2"/>
                          <w:sz w:val="24"/>
                          <w:szCs w:val="24"/>
                          <w14:ligatures w14:val="standardContextual"/>
                        </w:rPr>
                        <w:t xml:space="preserve">        </w:t>
                      </w:r>
                      <w:r w:rsidR="00955759" w:rsidRPr="00510151">
                        <w:rPr>
                          <w:rFonts w:ascii="Twinkl Cursive Looped" w:eastAsia="Aptos" w:hAnsi="Twinkl Cursive Looped" w:cs="Arial"/>
                          <w:b/>
                          <w:bCs/>
                          <w:color w:val="1F4E79" w:themeColor="accent5" w:themeShade="80"/>
                          <w:kern w:val="2"/>
                          <w:sz w:val="24"/>
                          <w:szCs w:val="24"/>
                          <w14:ligatures w14:val="standardContextual"/>
                        </w:rPr>
                        <w:t>Beat the Goalie</w:t>
                      </w:r>
                      <w:r w:rsidR="00955759">
                        <w:rPr>
                          <w:rFonts w:ascii="Twinkl Cursive Looped" w:eastAsia="Aptos" w:hAnsi="Twinkl Cursive Looped" w:cs="Arial"/>
                          <w:b/>
                          <w:bCs/>
                          <w:color w:val="1F4E79" w:themeColor="accent5" w:themeShade="80"/>
                          <w:kern w:val="2"/>
                          <w:sz w:val="24"/>
                          <w:szCs w:val="24"/>
                          <w14:ligatures w14:val="standardContextual"/>
                        </w:rPr>
                        <w:t xml:space="preserve">     </w:t>
                      </w:r>
                      <w:r w:rsidR="00EC5DE8">
                        <w:rPr>
                          <w:noProof/>
                        </w:rPr>
                        <w:drawing>
                          <wp:inline distT="0" distB="0" distL="0" distR="0" wp14:anchorId="6A84AD47" wp14:editId="46DEC8BF">
                            <wp:extent cx="685800" cy="415781"/>
                            <wp:effectExtent l="0" t="0" r="0" b="3810"/>
                            <wp:docPr id="124983218" name="Picture 1" descr="8,400+ Cartoon Of The Football Goal Stock Illustrations, Royalty-Free Vector Graphics &amp; Clip Art - iStock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8,400+ Cartoon Of The Football Goal Stock Illustrations, Royalty-Free Vector Graphics &amp; Clip Art - iStock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0717" cy="424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E427583" w14:textId="59B6AC3B" w:rsidR="00955759" w:rsidRPr="00510151" w:rsidRDefault="00955759" w:rsidP="00955759">
                      <w:pPr>
                        <w:rPr>
                          <w:rFonts w:ascii="Twinkl Cursive Looped" w:eastAsia="Aptos" w:hAnsi="Twinkl Cursive Looped" w:cs="Arial"/>
                          <w:color w:val="1F4E79" w:themeColor="accent5" w:themeShade="80"/>
                          <w:kern w:val="2"/>
                          <w:sz w:val="24"/>
                          <w:szCs w:val="24"/>
                          <w14:ligatures w14:val="standardContextual"/>
                        </w:rPr>
                      </w:pPr>
                      <w:r w:rsidRPr="00510151">
                        <w:rPr>
                          <w:rFonts w:ascii="Twinkl Cursive Looped" w:eastAsia="Aptos" w:hAnsi="Twinkl Cursive Looped" w:cs="Arial"/>
                          <w:color w:val="1F4E79" w:themeColor="accent5" w:themeShade="80"/>
                          <w:kern w:val="2"/>
                          <w:sz w:val="24"/>
                          <w:szCs w:val="24"/>
                          <w14:ligatures w14:val="standardContextual"/>
                        </w:rPr>
                        <w:t>Everyone had a wonderful time and enjoyed trying to score a goal.  This event raised an amazing £110 this will benefit all children.</w:t>
                      </w:r>
                      <w:r w:rsidR="00EC5DE8">
                        <w:rPr>
                          <w:rFonts w:ascii="Twinkl Cursive Looped" w:eastAsia="Aptos" w:hAnsi="Twinkl Cursive Looped" w:cs="Arial"/>
                          <w:color w:val="1F4E79" w:themeColor="accent5" w:themeShade="80"/>
                          <w:kern w:val="2"/>
                          <w:sz w:val="24"/>
                          <w:szCs w:val="24"/>
                          <w14:ligatures w14:val="standardContextual"/>
                        </w:rPr>
                        <w:t xml:space="preserve"> </w:t>
                      </w:r>
                    </w:p>
                    <w:p w14:paraId="76A2F4DC" w14:textId="77777777" w:rsidR="00955759" w:rsidRDefault="00955759" w:rsidP="00955759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649886B1" w14:textId="77777777" w:rsidR="00955759" w:rsidRDefault="00955759" w:rsidP="00955759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4A742E5C" w14:textId="77777777" w:rsidR="00955759" w:rsidRDefault="00955759" w:rsidP="00955759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66235523" w14:textId="77777777" w:rsidR="00955759" w:rsidRDefault="00955759" w:rsidP="00955759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7486181F" w14:textId="77777777" w:rsidR="00955759" w:rsidRDefault="00955759" w:rsidP="00955759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5758597E" w14:textId="77777777" w:rsidR="00955759" w:rsidRPr="005E7F60" w:rsidRDefault="00955759" w:rsidP="00955759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  <w:r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  <w:t xml:space="preserve">  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  <w:r w:rsidR="00510151" w:rsidRPr="008F179D"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45720" distB="45720" distL="114300" distR="114300" simplePos="0" relativeHeight="251658273" behindDoc="1" locked="0" layoutInCell="1" allowOverlap="1" wp14:anchorId="29B01F09" wp14:editId="2CD9FD0F">
                <wp:simplePos x="0" y="0"/>
                <wp:positionH relativeFrom="page">
                  <wp:align>center</wp:align>
                </wp:positionH>
                <wp:positionV relativeFrom="paragraph">
                  <wp:posOffset>6319520</wp:posOffset>
                </wp:positionV>
                <wp:extent cx="6591300" cy="2105025"/>
                <wp:effectExtent l="19050" t="19050" r="19050" b="28575"/>
                <wp:wrapTight wrapText="bothSides">
                  <wp:wrapPolygon edited="0">
                    <wp:start x="-62" y="-195"/>
                    <wp:lineTo x="-62" y="21698"/>
                    <wp:lineTo x="21600" y="21698"/>
                    <wp:lineTo x="21600" y="-195"/>
                    <wp:lineTo x="-62" y="-195"/>
                  </wp:wrapPolygon>
                </wp:wrapTight>
                <wp:docPr id="18841458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1300" cy="210502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381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E365C" w14:textId="09D2809F" w:rsidR="002B72F3" w:rsidRDefault="00510151" w:rsidP="00510151">
                            <w:pPr>
                              <w:jc w:val="center"/>
                              <w:rPr>
                                <w:rFonts w:ascii="Twinkl Cursive Looped" w:hAnsi="Twinkl Cursive Looped"/>
                                <w:b/>
                                <w:bCs/>
                                <w:color w:val="1F4E79" w:themeColor="accent5" w:themeShade="8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0019F0" wp14:editId="60E3A4D7">
                                  <wp:extent cx="1114425" cy="797477"/>
                                  <wp:effectExtent l="0" t="0" r="0" b="0"/>
                                  <wp:docPr id="1313347351" name="Picture 2" descr="Shh Quiet Stock Illustrations – 1,221 Shh Quiet Stock Illustrations, Vectors &amp; Clipart - Dreamstim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Shh Quiet Stock Illustrations – 1,221 Shh Quiet Stock Illustrations, Vectors &amp; Clipart - Dreamstim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20476" cy="8018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B72F3">
                              <w:rPr>
                                <w:rFonts w:ascii="Twinkl Cursive Looped" w:hAnsi="Twinkl Cursive Looped"/>
                                <w:b/>
                                <w:bCs/>
                                <w:color w:val="1F4E79" w:themeColor="accent5" w:themeShade="80"/>
                                <w:sz w:val="24"/>
                                <w:szCs w:val="24"/>
                              </w:rPr>
                              <w:t>It’s</w:t>
                            </w:r>
                            <w:r w:rsidR="006854AD" w:rsidRPr="002B72F3">
                              <w:rPr>
                                <w:rFonts w:ascii="Twinkl Cursive Looped" w:hAnsi="Twinkl Cursive Looped"/>
                                <w:b/>
                                <w:bCs/>
                                <w:color w:val="1F4E79" w:themeColor="accent5" w:themeShade="80"/>
                                <w:sz w:val="24"/>
                                <w:szCs w:val="24"/>
                              </w:rPr>
                              <w:t xml:space="preserve"> Still a Surprise – Goodbye to Mrs Mowbra</w:t>
                            </w:r>
                            <w:r w:rsidR="00054A53">
                              <w:rPr>
                                <w:rFonts w:ascii="Twinkl Cursive Looped" w:hAnsi="Twinkl Cursive Looped"/>
                                <w:b/>
                                <w:bCs/>
                                <w:color w:val="1F4E79" w:themeColor="accent5" w:themeShade="80"/>
                                <w:sz w:val="24"/>
                                <w:szCs w:val="24"/>
                              </w:rPr>
                              <w:t>y</w:t>
                            </w:r>
                          </w:p>
                          <w:p w14:paraId="0930AD9C" w14:textId="0DD9C055" w:rsidR="006854AD" w:rsidRPr="002B72F3" w:rsidRDefault="006854AD" w:rsidP="006854AD">
                            <w:pPr>
                              <w:rPr>
                                <w:rFonts w:ascii="Twinkl Cursive Looped" w:hAnsi="Twinkl Cursive Looped"/>
                                <w:color w:val="1F4E79" w:themeColor="accent5" w:themeShade="80"/>
                                <w:sz w:val="24"/>
                                <w:szCs w:val="24"/>
                              </w:rPr>
                            </w:pPr>
                            <w:r w:rsidRPr="002B72F3">
                              <w:rPr>
                                <w:rFonts w:ascii="Twinkl Cursive Looped" w:hAnsi="Twinkl Cursive Looped"/>
                                <w:color w:val="1F4E79" w:themeColor="accent5" w:themeShade="80"/>
                                <w:sz w:val="24"/>
                                <w:szCs w:val="24"/>
                              </w:rPr>
                              <w:t xml:space="preserve">We hope to see many of you on Saturday morning on our school field at 11am to 1pm to join our goodbye celebration for our Mrs Mowbray. If you are </w:t>
                            </w:r>
                            <w:r w:rsidR="00510151" w:rsidRPr="002B72F3">
                              <w:rPr>
                                <w:rFonts w:ascii="Twinkl Cursive Looped" w:hAnsi="Twinkl Cursive Looped"/>
                                <w:color w:val="1F4E79" w:themeColor="accent5" w:themeShade="80"/>
                                <w:sz w:val="24"/>
                                <w:szCs w:val="24"/>
                              </w:rPr>
                              <w:t>attending,</w:t>
                            </w:r>
                            <w:r w:rsidRPr="002B72F3">
                              <w:rPr>
                                <w:rFonts w:ascii="Twinkl Cursive Looped" w:hAnsi="Twinkl Cursive Looped"/>
                                <w:color w:val="1F4E79" w:themeColor="accent5" w:themeShade="80"/>
                                <w:sz w:val="24"/>
                                <w:szCs w:val="24"/>
                              </w:rPr>
                              <w:t xml:space="preserve"> please arrive at 11am as Mrs Mowbray is arriving at 11:15am.</w:t>
                            </w:r>
                          </w:p>
                          <w:p w14:paraId="2B80F6BD" w14:textId="77777777" w:rsidR="006854AD" w:rsidRPr="002B72F3" w:rsidRDefault="006854AD" w:rsidP="006854AD">
                            <w:pPr>
                              <w:rPr>
                                <w:rFonts w:ascii="Twinkl Cursive Looped" w:hAnsi="Twinkl Cursive Looped"/>
                                <w:color w:val="1F4E79" w:themeColor="accent5" w:themeShade="80"/>
                                <w:sz w:val="24"/>
                                <w:szCs w:val="24"/>
                              </w:rPr>
                            </w:pPr>
                            <w:r w:rsidRPr="002B72F3">
                              <w:rPr>
                                <w:rFonts w:ascii="Twinkl Cursive Looped" w:hAnsi="Twinkl Cursive Looped"/>
                                <w:color w:val="1F4E79" w:themeColor="accent5" w:themeShade="80"/>
                                <w:sz w:val="24"/>
                                <w:szCs w:val="24"/>
                              </w:rPr>
                              <w:t>Children will have their own opportunity to say goodbye to her on the last week of term.</w:t>
                            </w:r>
                          </w:p>
                          <w:p w14:paraId="475A6EBF" w14:textId="77777777" w:rsidR="00592315" w:rsidRDefault="00592315" w:rsidP="00592315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73577C69" w14:textId="77777777" w:rsidR="00592315" w:rsidRDefault="00592315" w:rsidP="00592315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7E4CBEFA" w14:textId="77777777" w:rsidR="00592315" w:rsidRDefault="00592315" w:rsidP="00592315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61478051" w14:textId="77777777" w:rsidR="00592315" w:rsidRDefault="00592315" w:rsidP="00592315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0F129B3D" w14:textId="77777777" w:rsidR="00592315" w:rsidRDefault="00592315" w:rsidP="00592315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57DA37A5" w14:textId="77777777" w:rsidR="00592315" w:rsidRPr="005E7F60" w:rsidRDefault="00592315" w:rsidP="00592315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  <w:r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B01F09" id="_x0000_s1058" type="#_x0000_t202" style="position:absolute;margin-left:0;margin-top:497.6pt;width:519pt;height:165.75pt;z-index:-251658207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" fillcolor="#ffc" strokecolor="#0070c0" strokeweight="3pt">
                <v:textbox>
                  <w:txbxContent>
                    <w:p w14:paraId="687E365C" w14:textId="09D2809F" w:rsidR="002B72F3" w:rsidRDefault="00510151" w:rsidP="00510151">
                      <w:pPr>
                        <w:jc w:val="center"/>
                        <w:rPr>
                          <w:rFonts w:ascii="Twinkl Cursive Looped" w:hAnsi="Twinkl Cursive Looped"/>
                          <w:b/>
                          <w:bCs/>
                          <w:color w:val="1F4E79" w:themeColor="accent5" w:themeShade="80"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10019F0" wp14:editId="60E3A4D7">
                            <wp:extent cx="1114425" cy="797477"/>
                            <wp:effectExtent l="0" t="0" r="0" b="0"/>
                            <wp:docPr id="1313347351" name="Picture 2" descr="Shh Quiet Stock Illustrations – 1,221 Shh Quiet Stock Illustrations, Vectors &amp; Clipart - Dreamstim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Shh Quiet Stock Illustrations – 1,221 Shh Quiet Stock Illustrations, Vectors &amp; Clipart - Dreamstim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20476" cy="8018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B72F3">
                        <w:rPr>
                          <w:rFonts w:ascii="Twinkl Cursive Looped" w:hAnsi="Twinkl Cursive Looped"/>
                          <w:b/>
                          <w:bCs/>
                          <w:color w:val="1F4E79" w:themeColor="accent5" w:themeShade="80"/>
                          <w:sz w:val="24"/>
                          <w:szCs w:val="24"/>
                        </w:rPr>
                        <w:t>It’s</w:t>
                      </w:r>
                      <w:r w:rsidR="006854AD" w:rsidRPr="002B72F3">
                        <w:rPr>
                          <w:rFonts w:ascii="Twinkl Cursive Looped" w:hAnsi="Twinkl Cursive Looped"/>
                          <w:b/>
                          <w:bCs/>
                          <w:color w:val="1F4E79" w:themeColor="accent5" w:themeShade="80"/>
                          <w:sz w:val="24"/>
                          <w:szCs w:val="24"/>
                        </w:rPr>
                        <w:t xml:space="preserve"> Still a Surprise – Goodbye to Mrs Mowbra</w:t>
                      </w:r>
                      <w:r w:rsidR="00054A53">
                        <w:rPr>
                          <w:rFonts w:ascii="Twinkl Cursive Looped" w:hAnsi="Twinkl Cursive Looped"/>
                          <w:b/>
                          <w:bCs/>
                          <w:color w:val="1F4E79" w:themeColor="accent5" w:themeShade="80"/>
                          <w:sz w:val="24"/>
                          <w:szCs w:val="24"/>
                        </w:rPr>
                        <w:t>y</w:t>
                      </w:r>
                    </w:p>
                    <w:p w14:paraId="0930AD9C" w14:textId="0DD9C055" w:rsidR="006854AD" w:rsidRPr="002B72F3" w:rsidRDefault="006854AD" w:rsidP="006854AD">
                      <w:pPr>
                        <w:rPr>
                          <w:rFonts w:ascii="Twinkl Cursive Looped" w:hAnsi="Twinkl Cursive Looped"/>
                          <w:color w:val="1F4E79" w:themeColor="accent5" w:themeShade="80"/>
                          <w:sz w:val="24"/>
                          <w:szCs w:val="24"/>
                        </w:rPr>
                      </w:pPr>
                      <w:r w:rsidRPr="002B72F3">
                        <w:rPr>
                          <w:rFonts w:ascii="Twinkl Cursive Looped" w:hAnsi="Twinkl Cursive Looped"/>
                          <w:color w:val="1F4E79" w:themeColor="accent5" w:themeShade="80"/>
                          <w:sz w:val="24"/>
                          <w:szCs w:val="24"/>
                        </w:rPr>
                        <w:t xml:space="preserve">We hope to see many of you on Saturday morning on our school field at 11am to 1pm to join our goodbye celebration for our Mrs Mowbray. If you are </w:t>
                      </w:r>
                      <w:r w:rsidR="00510151" w:rsidRPr="002B72F3">
                        <w:rPr>
                          <w:rFonts w:ascii="Twinkl Cursive Looped" w:hAnsi="Twinkl Cursive Looped"/>
                          <w:color w:val="1F4E79" w:themeColor="accent5" w:themeShade="80"/>
                          <w:sz w:val="24"/>
                          <w:szCs w:val="24"/>
                        </w:rPr>
                        <w:t>attending,</w:t>
                      </w:r>
                      <w:r w:rsidRPr="002B72F3">
                        <w:rPr>
                          <w:rFonts w:ascii="Twinkl Cursive Looped" w:hAnsi="Twinkl Cursive Looped"/>
                          <w:color w:val="1F4E79" w:themeColor="accent5" w:themeShade="80"/>
                          <w:sz w:val="24"/>
                          <w:szCs w:val="24"/>
                        </w:rPr>
                        <w:t xml:space="preserve"> please arrive at 11am as Mrs Mowbray is arriving at 11:15am.</w:t>
                      </w:r>
                    </w:p>
                    <w:p w14:paraId="2B80F6BD" w14:textId="77777777" w:rsidR="006854AD" w:rsidRPr="002B72F3" w:rsidRDefault="006854AD" w:rsidP="006854AD">
                      <w:pPr>
                        <w:rPr>
                          <w:rFonts w:ascii="Twinkl Cursive Looped" w:hAnsi="Twinkl Cursive Looped"/>
                          <w:color w:val="1F4E79" w:themeColor="accent5" w:themeShade="80"/>
                          <w:sz w:val="24"/>
                          <w:szCs w:val="24"/>
                        </w:rPr>
                      </w:pPr>
                      <w:r w:rsidRPr="002B72F3">
                        <w:rPr>
                          <w:rFonts w:ascii="Twinkl Cursive Looped" w:hAnsi="Twinkl Cursive Looped"/>
                          <w:color w:val="1F4E79" w:themeColor="accent5" w:themeShade="80"/>
                          <w:sz w:val="24"/>
                          <w:szCs w:val="24"/>
                        </w:rPr>
                        <w:t>Children will have their own opportunity to say goodbye to her on the last week of term.</w:t>
                      </w:r>
                    </w:p>
                    <w:p w14:paraId="475A6EBF" w14:textId="77777777" w:rsidR="00592315" w:rsidRDefault="00592315" w:rsidP="00592315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73577C69" w14:textId="77777777" w:rsidR="00592315" w:rsidRDefault="00592315" w:rsidP="00592315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7E4CBEFA" w14:textId="77777777" w:rsidR="00592315" w:rsidRDefault="00592315" w:rsidP="00592315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61478051" w14:textId="77777777" w:rsidR="00592315" w:rsidRDefault="00592315" w:rsidP="00592315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0F129B3D" w14:textId="77777777" w:rsidR="00592315" w:rsidRDefault="00592315" w:rsidP="00592315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57DA37A5" w14:textId="77777777" w:rsidR="00592315" w:rsidRPr="005E7F60" w:rsidRDefault="00592315" w:rsidP="00592315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  <w:r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  <w:t xml:space="preserve">  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  <w:r w:rsidR="002B72F3" w:rsidRPr="008F179D"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45720" distB="45720" distL="114300" distR="114300" simplePos="0" relativeHeight="251658272" behindDoc="1" locked="0" layoutInCell="1" allowOverlap="1" wp14:anchorId="0109DF64" wp14:editId="144F2AFB">
                <wp:simplePos x="0" y="0"/>
                <wp:positionH relativeFrom="page">
                  <wp:align>center</wp:align>
                </wp:positionH>
                <wp:positionV relativeFrom="paragraph">
                  <wp:posOffset>254000</wp:posOffset>
                </wp:positionV>
                <wp:extent cx="6591300" cy="5962650"/>
                <wp:effectExtent l="19050" t="19050" r="19050" b="19050"/>
                <wp:wrapTight wrapText="bothSides">
                  <wp:wrapPolygon edited="0">
                    <wp:start x="-62" y="-69"/>
                    <wp:lineTo x="-62" y="21600"/>
                    <wp:lineTo x="21600" y="21600"/>
                    <wp:lineTo x="21600" y="-69"/>
                    <wp:lineTo x="-62" y="-69"/>
                  </wp:wrapPolygon>
                </wp:wrapTight>
                <wp:docPr id="19609307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1300" cy="596265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381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8FCD01" w14:textId="63F2FFE6" w:rsidR="000723D6" w:rsidRDefault="000723D6" w:rsidP="000723D6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3FBCAC14" w14:textId="517776BF" w:rsidR="00831F5D" w:rsidRDefault="006511B7" w:rsidP="000723D6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928D0A" wp14:editId="48A9B3DB">
                                  <wp:extent cx="1114425" cy="1114425"/>
                                  <wp:effectExtent l="0" t="0" r="9525" b="9525"/>
                                  <wp:docPr id="4" name="Picture 3" descr="Year End Celebration PNG, Vector, PSD, and Clipart With Transparent Background for Free Download | Pngtre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Year End Celebration PNG, Vector, PSD, and Clipart With Transparent Background for Free Download | Pngtre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4425" cy="1114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644262A" w14:textId="77777777" w:rsidR="00831F5D" w:rsidRDefault="00831F5D" w:rsidP="000723D6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5BB45965" w14:textId="07F3CB02" w:rsidR="00F5434A" w:rsidRPr="00C93238" w:rsidRDefault="00F5434A" w:rsidP="00F5434A">
                            <w:pPr>
                              <w:pStyle w:val="NormalWeb"/>
                              <w:rPr>
                                <w:rFonts w:ascii="Twinkl Cursive Looped" w:hAnsi="Twinkl Cursive Looped"/>
                                <w:color w:val="1F4E79" w:themeColor="accent5" w:themeShade="80"/>
                                <w:sz w:val="24"/>
                              </w:rPr>
                            </w:pPr>
                            <w:r w:rsidRPr="00C93238">
                              <w:rPr>
                                <w:rFonts w:ascii="Twinkl Cursive Looped" w:hAnsi="Twinkl Cursive Looped"/>
                                <w:color w:val="1F4E79" w:themeColor="accent5" w:themeShade="80"/>
                              </w:rPr>
                              <w:t xml:space="preserve">We’re excited to host a </w:t>
                            </w:r>
                            <w:r w:rsidR="00054A53">
                              <w:rPr>
                                <w:rFonts w:ascii="Twinkl Cursive Looped" w:hAnsi="Twinkl Cursive Looped"/>
                                <w:b/>
                                <w:bCs/>
                                <w:color w:val="1F4E79" w:themeColor="accent5" w:themeShade="80"/>
                              </w:rPr>
                              <w:t>c</w:t>
                            </w:r>
                            <w:r w:rsidRPr="00C93238">
                              <w:rPr>
                                <w:rFonts w:ascii="Twinkl Cursive Looped" w:hAnsi="Twinkl Cursive Looped"/>
                                <w:b/>
                                <w:bCs/>
                                <w:color w:val="1F4E79" w:themeColor="accent5" w:themeShade="80"/>
                              </w:rPr>
                              <w:t>ircus</w:t>
                            </w:r>
                            <w:r w:rsidRPr="00C93238">
                              <w:rPr>
                                <w:rFonts w:ascii="Twinkl Cursive Looped" w:hAnsi="Twinkl Cursive Looped"/>
                                <w:b/>
                                <w:bCs/>
                                <w:color w:val="1F4E79" w:themeColor="accent5" w:themeShade="80"/>
                              </w:rPr>
                              <w:noBreakHyphen/>
                              <w:t>themed end</w:t>
                            </w:r>
                            <w:r w:rsidRPr="00C93238">
                              <w:rPr>
                                <w:rFonts w:ascii="Twinkl Cursive Looped" w:hAnsi="Twinkl Cursive Looped"/>
                                <w:b/>
                                <w:bCs/>
                                <w:color w:val="1F4E79" w:themeColor="accent5" w:themeShade="80"/>
                              </w:rPr>
                              <w:noBreakHyphen/>
                              <w:t>of</w:t>
                            </w:r>
                            <w:r w:rsidRPr="00C93238">
                              <w:rPr>
                                <w:rFonts w:ascii="Twinkl Cursive Looped" w:hAnsi="Twinkl Cursive Looped"/>
                                <w:b/>
                                <w:bCs/>
                                <w:color w:val="1F4E79" w:themeColor="accent5" w:themeShade="80"/>
                              </w:rPr>
                              <w:noBreakHyphen/>
                              <w:t>term celebration</w:t>
                            </w:r>
                            <w:r w:rsidR="00537E84">
                              <w:rPr>
                                <w:rFonts w:ascii="Twinkl Cursive Looped" w:hAnsi="Twinkl Cursive Looped"/>
                                <w:b/>
                                <w:bCs/>
                                <w:color w:val="1F4E79" w:themeColor="accent5" w:themeShade="80"/>
                              </w:rPr>
                              <w:t xml:space="preserve"> </w:t>
                            </w:r>
                            <w:r w:rsidR="00537E84">
                              <w:rPr>
                                <w:rFonts w:ascii="Twinkl Cursive Looped" w:hAnsi="Twinkl Cursive Looped"/>
                                <w:color w:val="1F4E79" w:themeColor="accent5" w:themeShade="80"/>
                              </w:rPr>
                              <w:t>on Thursday 16</w:t>
                            </w:r>
                            <w:r w:rsidR="00537E84" w:rsidRPr="00537E84">
                              <w:rPr>
                                <w:rFonts w:ascii="Twinkl Cursive Looped" w:hAnsi="Twinkl Cursive Looped"/>
                                <w:color w:val="1F4E79" w:themeColor="accent5" w:themeShade="80"/>
                                <w:vertAlign w:val="superscript"/>
                              </w:rPr>
                              <w:t>th</w:t>
                            </w:r>
                            <w:r w:rsidR="00537E84">
                              <w:rPr>
                                <w:rFonts w:ascii="Twinkl Cursive Looped" w:hAnsi="Twinkl Cursive Looped"/>
                                <w:color w:val="1F4E79" w:themeColor="accent5" w:themeShade="80"/>
                              </w:rPr>
                              <w:t xml:space="preserve"> July </w:t>
                            </w:r>
                            <w:r w:rsidRPr="00C93238">
                              <w:rPr>
                                <w:rFonts w:ascii="Twinkl Cursive Looped" w:hAnsi="Twinkl Cursive Looped"/>
                                <w:color w:val="1F4E79" w:themeColor="accent5" w:themeShade="80"/>
                              </w:rPr>
                              <w:t> for the children as we finish a fantastic summer together. The day will be full of colour, energy and playful activities outdoors.</w:t>
                            </w:r>
                          </w:p>
                          <w:p w14:paraId="30D65128" w14:textId="77777777" w:rsidR="00F5434A" w:rsidRPr="00C93238" w:rsidRDefault="00F5434A" w:rsidP="00F5434A">
                            <w:pPr>
                              <w:pStyle w:val="Heading3"/>
                              <w:rPr>
                                <w:rFonts w:ascii="Twinkl Cursive Looped" w:eastAsia="Times New Roman" w:hAnsi="Twinkl Cursive Looped"/>
                                <w:color w:val="1F4E79" w:themeColor="accent5" w:themeShade="80"/>
                              </w:rPr>
                            </w:pPr>
                            <w:r w:rsidRPr="00C93238">
                              <w:rPr>
                                <w:rFonts w:ascii="Segoe UI Emoji" w:eastAsia="Times New Roman" w:hAnsi="Segoe UI Emoji" w:cs="Segoe UI Emoji"/>
                                <w:color w:val="1F4E79" w:themeColor="accent5" w:themeShade="80"/>
                              </w:rPr>
                              <w:t>🎉</w:t>
                            </w:r>
                            <w:r w:rsidRPr="00C93238">
                              <w:rPr>
                                <w:rFonts w:ascii="Twinkl Cursive Looped" w:eastAsia="Times New Roman" w:hAnsi="Twinkl Cursive Looped"/>
                                <w:color w:val="1F4E79" w:themeColor="accent5" w:themeShade="80"/>
                              </w:rPr>
                              <w:t xml:space="preserve"> What Children Should Wear</w:t>
                            </w:r>
                          </w:p>
                          <w:p w14:paraId="28F440BA" w14:textId="12D8D5D2" w:rsidR="00F5434A" w:rsidRPr="00C93238" w:rsidRDefault="00F5434A" w:rsidP="00F5434A">
                            <w:pPr>
                              <w:pStyle w:val="NormalWeb"/>
                              <w:rPr>
                                <w:rFonts w:ascii="Twinkl Cursive Looped" w:eastAsiaTheme="minorHAnsi" w:hAnsi="Twinkl Cursive Looped"/>
                                <w:color w:val="1F4E79" w:themeColor="accent5" w:themeShade="80"/>
                              </w:rPr>
                            </w:pPr>
                            <w:r w:rsidRPr="00C93238">
                              <w:rPr>
                                <w:rFonts w:ascii="Twinkl Cursive Looped" w:hAnsi="Twinkl Cursive Looped"/>
                                <w:color w:val="1F4E79" w:themeColor="accent5" w:themeShade="80"/>
                              </w:rPr>
                              <w:t xml:space="preserve">Please send children in </w:t>
                            </w:r>
                            <w:r w:rsidRPr="00C93238">
                              <w:rPr>
                                <w:rFonts w:ascii="Twinkl Cursive Looped" w:hAnsi="Twinkl Cursive Looped"/>
                                <w:b/>
                                <w:bCs/>
                                <w:color w:val="1F4E79" w:themeColor="accent5" w:themeShade="80"/>
                              </w:rPr>
                              <w:t>bright, comfortable clothes suitable for active play</w:t>
                            </w:r>
                            <w:r w:rsidRPr="00C93238">
                              <w:rPr>
                                <w:rFonts w:ascii="Twinkl Cursive Looped" w:hAnsi="Twinkl Cursive Looped"/>
                                <w:color w:val="1F4E79" w:themeColor="accent5" w:themeShade="80"/>
                              </w:rPr>
                              <w:t>. They</w:t>
                            </w:r>
                            <w:r w:rsidR="00537E84">
                              <w:rPr>
                                <w:rFonts w:ascii="Twinkl Cursive Looped" w:hAnsi="Twinkl Cursive Looped"/>
                                <w:color w:val="1F4E79" w:themeColor="accent5" w:themeShade="80"/>
                              </w:rPr>
                              <w:t xml:space="preserve"> will</w:t>
                            </w:r>
                            <w:r w:rsidRPr="00C93238">
                              <w:rPr>
                                <w:rFonts w:ascii="Twinkl Cursive Looped" w:hAnsi="Twinkl Cursive Looped"/>
                                <w:color w:val="1F4E79" w:themeColor="accent5" w:themeShade="80"/>
                              </w:rPr>
                              <w:t xml:space="preserve"> be moving around a lot, enjoying outdoor games, inflatables and creative stations.</w:t>
                            </w:r>
                          </w:p>
                          <w:p w14:paraId="3D63E734" w14:textId="77777777" w:rsidR="00F5434A" w:rsidRPr="00C93238" w:rsidRDefault="00F5434A" w:rsidP="00F5434A">
                            <w:pPr>
                              <w:pStyle w:val="Heading3"/>
                              <w:rPr>
                                <w:rFonts w:ascii="Twinkl Cursive Looped" w:eastAsia="Times New Roman" w:hAnsi="Twinkl Cursive Looped"/>
                                <w:color w:val="1F4E79" w:themeColor="accent5" w:themeShade="80"/>
                              </w:rPr>
                            </w:pPr>
                            <w:r w:rsidRPr="00C93238">
                              <w:rPr>
                                <w:rFonts w:ascii="Segoe UI Emoji" w:eastAsia="Times New Roman" w:hAnsi="Segoe UI Emoji" w:cs="Segoe UI Emoji"/>
                                <w:color w:val="1F4E79" w:themeColor="accent5" w:themeShade="80"/>
                              </w:rPr>
                              <w:t>🤹</w:t>
                            </w:r>
                            <w:r w:rsidRPr="00C93238">
                              <w:rPr>
                                <w:rFonts w:ascii="Twinkl Cursive Looped" w:eastAsia="Times New Roman" w:hAnsi="Twinkl Cursive Looped"/>
                                <w:color w:val="1F4E79" w:themeColor="accent5" w:themeShade="80"/>
                              </w:rPr>
                              <w:t xml:space="preserve"> Activities &amp; Entertainment</w:t>
                            </w:r>
                          </w:p>
                          <w:p w14:paraId="3CA9823E" w14:textId="6DC421CD" w:rsidR="00F5434A" w:rsidRPr="00C93238" w:rsidRDefault="00F5434A" w:rsidP="00F5434A">
                            <w:pPr>
                              <w:pStyle w:val="NormalWeb"/>
                              <w:rPr>
                                <w:rFonts w:ascii="Twinkl Cursive Looped" w:eastAsiaTheme="minorHAnsi" w:hAnsi="Twinkl Cursive Looped"/>
                                <w:color w:val="1F4E79" w:themeColor="accent5" w:themeShade="80"/>
                              </w:rPr>
                            </w:pPr>
                            <w:r w:rsidRPr="00C93238">
                              <w:rPr>
                                <w:rFonts w:ascii="Twinkl Cursive Looped" w:hAnsi="Twinkl Cursive Looped"/>
                                <w:color w:val="1F4E79" w:themeColor="accent5" w:themeShade="80"/>
                              </w:rPr>
                              <w:t>Children will enjoy a circus</w:t>
                            </w:r>
                            <w:r w:rsidRPr="00C93238">
                              <w:rPr>
                                <w:rFonts w:ascii="Twinkl Cursive Looped" w:hAnsi="Twinkl Cursive Looped"/>
                                <w:color w:val="1F4E79" w:themeColor="accent5" w:themeShade="80"/>
                              </w:rPr>
                              <w:noBreakHyphen/>
                              <w:t>style day including:</w:t>
                            </w:r>
                          </w:p>
                          <w:p w14:paraId="4DF661E2" w14:textId="77777777" w:rsidR="00F5434A" w:rsidRPr="00C93238" w:rsidRDefault="00F5434A" w:rsidP="00F5434A">
                            <w:pPr>
                              <w:numPr>
                                <w:ilvl w:val="0"/>
                                <w:numId w:val="20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Twinkl Cursive Looped" w:eastAsia="Times New Roman" w:hAnsi="Twinkl Cursive Looped"/>
                                <w:color w:val="1F4E79" w:themeColor="accent5" w:themeShade="80"/>
                              </w:rPr>
                            </w:pPr>
                            <w:r w:rsidRPr="00C93238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1F4E79" w:themeColor="accent5" w:themeShade="80"/>
                              </w:rPr>
                              <w:t>Inflatable fun</w:t>
                            </w:r>
                            <w:r w:rsidRPr="00C93238">
                              <w:rPr>
                                <w:rFonts w:ascii="Twinkl Cursive Looped" w:eastAsia="Times New Roman" w:hAnsi="Twinkl Cursive Looped"/>
                                <w:color w:val="1F4E79" w:themeColor="accent5" w:themeShade="80"/>
                              </w:rPr>
                              <w:t> — safe, bouncy play</w:t>
                            </w:r>
                          </w:p>
                          <w:p w14:paraId="00160162" w14:textId="77777777" w:rsidR="00F5434A" w:rsidRPr="00C93238" w:rsidRDefault="00F5434A" w:rsidP="00F5434A">
                            <w:pPr>
                              <w:numPr>
                                <w:ilvl w:val="0"/>
                                <w:numId w:val="20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Twinkl Cursive Looped" w:eastAsia="Times New Roman" w:hAnsi="Twinkl Cursive Looped"/>
                                <w:color w:val="1F4E79" w:themeColor="accent5" w:themeShade="80"/>
                              </w:rPr>
                            </w:pPr>
                            <w:r w:rsidRPr="00C93238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1F4E79" w:themeColor="accent5" w:themeShade="80"/>
                              </w:rPr>
                              <w:t>Outdoor games</w:t>
                            </w:r>
                            <w:r w:rsidRPr="00C93238">
                              <w:rPr>
                                <w:rFonts w:ascii="Twinkl Cursive Looped" w:eastAsia="Times New Roman" w:hAnsi="Twinkl Cursive Looped"/>
                                <w:color w:val="1F4E79" w:themeColor="accent5" w:themeShade="80"/>
                              </w:rPr>
                              <w:t> — lively activities and giant games </w:t>
                            </w:r>
                          </w:p>
                          <w:p w14:paraId="673FBDC1" w14:textId="77777777" w:rsidR="00F5434A" w:rsidRPr="00C93238" w:rsidRDefault="00F5434A" w:rsidP="00F5434A">
                            <w:pPr>
                              <w:numPr>
                                <w:ilvl w:val="0"/>
                                <w:numId w:val="20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Twinkl Cursive Looped" w:eastAsia="Times New Roman" w:hAnsi="Twinkl Cursive Looped"/>
                                <w:color w:val="1F4E79" w:themeColor="accent5" w:themeShade="80"/>
                              </w:rPr>
                            </w:pPr>
                            <w:r w:rsidRPr="00C93238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1F4E79" w:themeColor="accent5" w:themeShade="80"/>
                              </w:rPr>
                              <w:t>Craft stations</w:t>
                            </w:r>
                            <w:r w:rsidRPr="00C93238">
                              <w:rPr>
                                <w:rFonts w:ascii="Twinkl Cursive Looped" w:eastAsia="Times New Roman" w:hAnsi="Twinkl Cursive Looped"/>
                                <w:color w:val="1F4E79" w:themeColor="accent5" w:themeShade="80"/>
                              </w:rPr>
                              <w:t> — colourful circus</w:t>
                            </w:r>
                            <w:r w:rsidRPr="00C93238">
                              <w:rPr>
                                <w:rFonts w:ascii="Twinkl Cursive Looped" w:eastAsia="Times New Roman" w:hAnsi="Twinkl Cursive Looped"/>
                                <w:color w:val="1F4E79" w:themeColor="accent5" w:themeShade="80"/>
                              </w:rPr>
                              <w:noBreakHyphen/>
                              <w:t>themed creations</w:t>
                            </w:r>
                          </w:p>
                          <w:p w14:paraId="135F74F3" w14:textId="77777777" w:rsidR="00F5434A" w:rsidRPr="00C93238" w:rsidRDefault="00F5434A" w:rsidP="00F5434A">
                            <w:pPr>
                              <w:numPr>
                                <w:ilvl w:val="0"/>
                                <w:numId w:val="20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Twinkl Cursive Looped" w:eastAsia="Times New Roman" w:hAnsi="Twinkl Cursive Looped"/>
                                <w:color w:val="1F4E79" w:themeColor="accent5" w:themeShade="80"/>
                              </w:rPr>
                            </w:pPr>
                            <w:r w:rsidRPr="00C93238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1F4E79" w:themeColor="accent5" w:themeShade="80"/>
                              </w:rPr>
                              <w:t>Temporary tattoos</w:t>
                            </w:r>
                            <w:r w:rsidRPr="00C93238">
                              <w:rPr>
                                <w:rFonts w:ascii="Twinkl Cursive Looped" w:eastAsia="Times New Roman" w:hAnsi="Twinkl Cursive Looped"/>
                                <w:color w:val="1F4E79" w:themeColor="accent5" w:themeShade="80"/>
                              </w:rPr>
                              <w:t> — fun designs to choose from</w:t>
                            </w:r>
                          </w:p>
                          <w:p w14:paraId="50165B9A" w14:textId="77777777" w:rsidR="00F5434A" w:rsidRPr="00C93238" w:rsidRDefault="00F5434A" w:rsidP="00F5434A">
                            <w:pPr>
                              <w:numPr>
                                <w:ilvl w:val="0"/>
                                <w:numId w:val="20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Twinkl Cursive Looped" w:eastAsia="Times New Roman" w:hAnsi="Twinkl Cursive Looped"/>
                                <w:color w:val="1F4E79" w:themeColor="accent5" w:themeShade="80"/>
                              </w:rPr>
                            </w:pPr>
                            <w:r w:rsidRPr="00C93238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1F4E79" w:themeColor="accent5" w:themeShade="80"/>
                              </w:rPr>
                              <w:t>Balloons</w:t>
                            </w:r>
                            <w:r w:rsidRPr="00C93238">
                              <w:rPr>
                                <w:rFonts w:ascii="Twinkl Cursive Looped" w:eastAsia="Times New Roman" w:hAnsi="Twinkl Cursive Looped"/>
                                <w:color w:val="1F4E79" w:themeColor="accent5" w:themeShade="80"/>
                              </w:rPr>
                              <w:t> — bright displays and balloon play</w:t>
                            </w:r>
                          </w:p>
                          <w:p w14:paraId="04C50E2C" w14:textId="77777777" w:rsidR="00F5434A" w:rsidRPr="00C93238" w:rsidRDefault="00F5434A" w:rsidP="00F5434A">
                            <w:pPr>
                              <w:numPr>
                                <w:ilvl w:val="0"/>
                                <w:numId w:val="20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Twinkl Cursive Looped" w:eastAsia="Times New Roman" w:hAnsi="Twinkl Cursive Looped"/>
                                <w:color w:val="1F4E79" w:themeColor="accent5" w:themeShade="80"/>
                              </w:rPr>
                            </w:pPr>
                            <w:r w:rsidRPr="00C93238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1F4E79" w:themeColor="accent5" w:themeShade="80"/>
                              </w:rPr>
                              <w:t>Sweet cones</w:t>
                            </w:r>
                            <w:r w:rsidRPr="00C93238">
                              <w:rPr>
                                <w:rFonts w:ascii="Twinkl Cursive Looped" w:eastAsia="Times New Roman" w:hAnsi="Twinkl Cursive Looped"/>
                                <w:color w:val="1F4E79" w:themeColor="accent5" w:themeShade="80"/>
                              </w:rPr>
                              <w:t> — a small treat to take home</w:t>
                            </w:r>
                          </w:p>
                          <w:p w14:paraId="16BD5EB1" w14:textId="77777777" w:rsidR="00F5434A" w:rsidRPr="00C93238" w:rsidRDefault="00F5434A" w:rsidP="00F5434A">
                            <w:pPr>
                              <w:numPr>
                                <w:ilvl w:val="0"/>
                                <w:numId w:val="20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Twinkl Cursive Looped" w:eastAsia="Times New Roman" w:hAnsi="Twinkl Cursive Looped"/>
                                <w:color w:val="1F4E79" w:themeColor="accent5" w:themeShade="80"/>
                              </w:rPr>
                            </w:pPr>
                            <w:r w:rsidRPr="00C93238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1F4E79" w:themeColor="accent5" w:themeShade="80"/>
                              </w:rPr>
                              <w:t>Drinks</w:t>
                            </w:r>
                            <w:r w:rsidRPr="00C93238">
                              <w:rPr>
                                <w:rFonts w:ascii="Twinkl Cursive Looped" w:eastAsia="Times New Roman" w:hAnsi="Twinkl Cursive Looped"/>
                                <w:color w:val="1F4E79" w:themeColor="accent5" w:themeShade="80"/>
                              </w:rPr>
                              <w:t> — refreshments throughout the afternoon</w:t>
                            </w:r>
                          </w:p>
                          <w:p w14:paraId="79E66252" w14:textId="77777777" w:rsidR="00F5434A" w:rsidRPr="00C93238" w:rsidRDefault="00F5434A" w:rsidP="00F5434A">
                            <w:pPr>
                              <w:numPr>
                                <w:ilvl w:val="0"/>
                                <w:numId w:val="20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Twinkl Cursive Looped" w:eastAsia="Times New Roman" w:hAnsi="Twinkl Cursive Looped"/>
                                <w:color w:val="1F4E79" w:themeColor="accent5" w:themeShade="80"/>
                              </w:rPr>
                            </w:pPr>
                            <w:r w:rsidRPr="00C93238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1F4E79" w:themeColor="accent5" w:themeShade="80"/>
                              </w:rPr>
                              <w:t>Music</w:t>
                            </w:r>
                            <w:r w:rsidRPr="00C93238">
                              <w:rPr>
                                <w:rFonts w:ascii="Twinkl Cursive Looped" w:eastAsia="Times New Roman" w:hAnsi="Twinkl Cursive Looped"/>
                                <w:color w:val="1F4E79" w:themeColor="accent5" w:themeShade="80"/>
                              </w:rPr>
                              <w:t> — upbeat circus vibes</w:t>
                            </w:r>
                          </w:p>
                          <w:p w14:paraId="1656E292" w14:textId="77777777" w:rsidR="00F5434A" w:rsidRPr="00C93238" w:rsidRDefault="00F5434A" w:rsidP="00F5434A">
                            <w:pPr>
                              <w:numPr>
                                <w:ilvl w:val="0"/>
                                <w:numId w:val="20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Twinkl Cursive Looped" w:eastAsia="Times New Roman" w:hAnsi="Twinkl Cursive Looped"/>
                                <w:color w:val="1F4E79" w:themeColor="accent5" w:themeShade="80"/>
                              </w:rPr>
                            </w:pPr>
                            <w:r w:rsidRPr="00C93238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1F4E79" w:themeColor="accent5" w:themeShade="80"/>
                              </w:rPr>
                              <w:t>Photo booth</w:t>
                            </w:r>
                            <w:r w:rsidRPr="00C93238">
                              <w:rPr>
                                <w:rFonts w:ascii="Twinkl Cursive Looped" w:eastAsia="Times New Roman" w:hAnsi="Twinkl Cursive Looped"/>
                                <w:color w:val="1F4E79" w:themeColor="accent5" w:themeShade="80"/>
                              </w:rPr>
                              <w:t> with props — fun snapshots of their day</w:t>
                            </w:r>
                          </w:p>
                          <w:p w14:paraId="31E32D12" w14:textId="77777777" w:rsidR="000723D6" w:rsidRDefault="000723D6" w:rsidP="000723D6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7344E8BF" w14:textId="6595D916" w:rsidR="000723D6" w:rsidRDefault="000723D6" w:rsidP="000723D6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35A1E617" w14:textId="77777777" w:rsidR="000723D6" w:rsidRDefault="000723D6" w:rsidP="000723D6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1F04E031" w14:textId="77777777" w:rsidR="000723D6" w:rsidRPr="005E7F60" w:rsidRDefault="000723D6" w:rsidP="000723D6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  <w:r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09DF64" id="_x0000_s1059" type="#_x0000_t202" style="position:absolute;margin-left:0;margin-top:20pt;width:519pt;height:469.5pt;z-index:-251658208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" fillcolor="#ffc" strokecolor="#0070c0" strokeweight="3pt">
                <v:textbox>
                  <w:txbxContent>
                    <w:p w14:paraId="168FCD01" w14:textId="63F2FFE6" w:rsidR="000723D6" w:rsidRDefault="000723D6" w:rsidP="000723D6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3FBCAC14" w14:textId="517776BF" w:rsidR="00831F5D" w:rsidRDefault="006511B7" w:rsidP="000723D6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E928D0A" wp14:editId="48A9B3DB">
                            <wp:extent cx="1114425" cy="1114425"/>
                            <wp:effectExtent l="0" t="0" r="9525" b="9525"/>
                            <wp:docPr id="4" name="Picture 3" descr="Year End Celebration PNG, Vector, PSD, and Clipart With Transparent Background for Free Download | Pngtre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Year End Celebration PNG, Vector, PSD, and Clipart With Transparent Background for Free Download | Pngtre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4425" cy="1114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644262A" w14:textId="77777777" w:rsidR="00831F5D" w:rsidRDefault="00831F5D" w:rsidP="000723D6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5BB45965" w14:textId="07F3CB02" w:rsidR="00F5434A" w:rsidRPr="00C93238" w:rsidRDefault="00F5434A" w:rsidP="00F5434A">
                      <w:pPr>
                        <w:pStyle w:val="NormalWeb"/>
                        <w:rPr>
                          <w:rFonts w:ascii="Twinkl Cursive Looped" w:hAnsi="Twinkl Cursive Looped"/>
                          <w:color w:val="1F4E79" w:themeColor="accent5" w:themeShade="80"/>
                          <w:sz w:val="24"/>
                        </w:rPr>
                      </w:pPr>
                      <w:r w:rsidRPr="00C93238">
                        <w:rPr>
                          <w:rFonts w:ascii="Twinkl Cursive Looped" w:hAnsi="Twinkl Cursive Looped"/>
                          <w:color w:val="1F4E79" w:themeColor="accent5" w:themeShade="80"/>
                        </w:rPr>
                        <w:t xml:space="preserve">We’re excited to host a </w:t>
                      </w:r>
                      <w:r w:rsidR="00054A53">
                        <w:rPr>
                          <w:rFonts w:ascii="Twinkl Cursive Looped" w:hAnsi="Twinkl Cursive Looped"/>
                          <w:b/>
                          <w:bCs/>
                          <w:color w:val="1F4E79" w:themeColor="accent5" w:themeShade="80"/>
                        </w:rPr>
                        <w:t>c</w:t>
                      </w:r>
                      <w:r w:rsidRPr="00C93238">
                        <w:rPr>
                          <w:rFonts w:ascii="Twinkl Cursive Looped" w:hAnsi="Twinkl Cursive Looped"/>
                          <w:b/>
                          <w:bCs/>
                          <w:color w:val="1F4E79" w:themeColor="accent5" w:themeShade="80"/>
                        </w:rPr>
                        <w:t>ircus</w:t>
                      </w:r>
                      <w:r w:rsidRPr="00C93238">
                        <w:rPr>
                          <w:rFonts w:ascii="Twinkl Cursive Looped" w:hAnsi="Twinkl Cursive Looped"/>
                          <w:b/>
                          <w:bCs/>
                          <w:color w:val="1F4E79" w:themeColor="accent5" w:themeShade="80"/>
                        </w:rPr>
                        <w:noBreakHyphen/>
                        <w:t>themed end</w:t>
                      </w:r>
                      <w:r w:rsidRPr="00C93238">
                        <w:rPr>
                          <w:rFonts w:ascii="Twinkl Cursive Looped" w:hAnsi="Twinkl Cursive Looped"/>
                          <w:b/>
                          <w:bCs/>
                          <w:color w:val="1F4E79" w:themeColor="accent5" w:themeShade="80"/>
                        </w:rPr>
                        <w:noBreakHyphen/>
                        <w:t>of</w:t>
                      </w:r>
                      <w:r w:rsidRPr="00C93238">
                        <w:rPr>
                          <w:rFonts w:ascii="Twinkl Cursive Looped" w:hAnsi="Twinkl Cursive Looped"/>
                          <w:b/>
                          <w:bCs/>
                          <w:color w:val="1F4E79" w:themeColor="accent5" w:themeShade="80"/>
                        </w:rPr>
                        <w:noBreakHyphen/>
                        <w:t>term celebration</w:t>
                      </w:r>
                      <w:r w:rsidR="00537E84">
                        <w:rPr>
                          <w:rFonts w:ascii="Twinkl Cursive Looped" w:hAnsi="Twinkl Cursive Looped"/>
                          <w:b/>
                          <w:bCs/>
                          <w:color w:val="1F4E79" w:themeColor="accent5" w:themeShade="80"/>
                        </w:rPr>
                        <w:t xml:space="preserve"> </w:t>
                      </w:r>
                      <w:r w:rsidR="00537E84">
                        <w:rPr>
                          <w:rFonts w:ascii="Twinkl Cursive Looped" w:hAnsi="Twinkl Cursive Looped"/>
                          <w:color w:val="1F4E79" w:themeColor="accent5" w:themeShade="80"/>
                        </w:rPr>
                        <w:t>on Thursday 16</w:t>
                      </w:r>
                      <w:r w:rsidR="00537E84" w:rsidRPr="00537E84">
                        <w:rPr>
                          <w:rFonts w:ascii="Twinkl Cursive Looped" w:hAnsi="Twinkl Cursive Looped"/>
                          <w:color w:val="1F4E79" w:themeColor="accent5" w:themeShade="80"/>
                          <w:vertAlign w:val="superscript"/>
                        </w:rPr>
                        <w:t>th</w:t>
                      </w:r>
                      <w:r w:rsidR="00537E84">
                        <w:rPr>
                          <w:rFonts w:ascii="Twinkl Cursive Looped" w:hAnsi="Twinkl Cursive Looped"/>
                          <w:color w:val="1F4E79" w:themeColor="accent5" w:themeShade="80"/>
                        </w:rPr>
                        <w:t xml:space="preserve"> July </w:t>
                      </w:r>
                      <w:r w:rsidRPr="00C93238">
                        <w:rPr>
                          <w:rFonts w:ascii="Twinkl Cursive Looped" w:hAnsi="Twinkl Cursive Looped"/>
                          <w:color w:val="1F4E79" w:themeColor="accent5" w:themeShade="80"/>
                        </w:rPr>
                        <w:t> for the children as we finish a fantastic summer together. The day will be full of colour, energy and playful activities outdoors.</w:t>
                      </w:r>
                    </w:p>
                    <w:p w14:paraId="30D65128" w14:textId="77777777" w:rsidR="00F5434A" w:rsidRPr="00C93238" w:rsidRDefault="00F5434A" w:rsidP="00F5434A">
                      <w:pPr>
                        <w:pStyle w:val="Heading3"/>
                        <w:rPr>
                          <w:rFonts w:ascii="Twinkl Cursive Looped" w:eastAsia="Times New Roman" w:hAnsi="Twinkl Cursive Looped"/>
                          <w:color w:val="1F4E79" w:themeColor="accent5" w:themeShade="80"/>
                        </w:rPr>
                      </w:pPr>
                      <w:r w:rsidRPr="00C93238">
                        <w:rPr>
                          <w:rFonts w:ascii="Segoe UI Emoji" w:eastAsia="Times New Roman" w:hAnsi="Segoe UI Emoji" w:cs="Segoe UI Emoji"/>
                          <w:color w:val="1F4E79" w:themeColor="accent5" w:themeShade="80"/>
                        </w:rPr>
                        <w:t>🎉</w:t>
                      </w:r>
                      <w:r w:rsidRPr="00C93238">
                        <w:rPr>
                          <w:rFonts w:ascii="Twinkl Cursive Looped" w:eastAsia="Times New Roman" w:hAnsi="Twinkl Cursive Looped"/>
                          <w:color w:val="1F4E79" w:themeColor="accent5" w:themeShade="80"/>
                        </w:rPr>
                        <w:t xml:space="preserve"> What Children Should Wear</w:t>
                      </w:r>
                    </w:p>
                    <w:p w14:paraId="28F440BA" w14:textId="12D8D5D2" w:rsidR="00F5434A" w:rsidRPr="00C93238" w:rsidRDefault="00F5434A" w:rsidP="00F5434A">
                      <w:pPr>
                        <w:pStyle w:val="NormalWeb"/>
                        <w:rPr>
                          <w:rFonts w:ascii="Twinkl Cursive Looped" w:eastAsiaTheme="minorHAnsi" w:hAnsi="Twinkl Cursive Looped"/>
                          <w:color w:val="1F4E79" w:themeColor="accent5" w:themeShade="80"/>
                        </w:rPr>
                      </w:pPr>
                      <w:r w:rsidRPr="00C93238">
                        <w:rPr>
                          <w:rFonts w:ascii="Twinkl Cursive Looped" w:hAnsi="Twinkl Cursive Looped"/>
                          <w:color w:val="1F4E79" w:themeColor="accent5" w:themeShade="80"/>
                        </w:rPr>
                        <w:t xml:space="preserve">Please send children in </w:t>
                      </w:r>
                      <w:r w:rsidRPr="00C93238">
                        <w:rPr>
                          <w:rFonts w:ascii="Twinkl Cursive Looped" w:hAnsi="Twinkl Cursive Looped"/>
                          <w:b/>
                          <w:bCs/>
                          <w:color w:val="1F4E79" w:themeColor="accent5" w:themeShade="80"/>
                        </w:rPr>
                        <w:t>bright, comfortable clothes suitable for active play</w:t>
                      </w:r>
                      <w:r w:rsidRPr="00C93238">
                        <w:rPr>
                          <w:rFonts w:ascii="Twinkl Cursive Looped" w:hAnsi="Twinkl Cursive Looped"/>
                          <w:color w:val="1F4E79" w:themeColor="accent5" w:themeShade="80"/>
                        </w:rPr>
                        <w:t>. They</w:t>
                      </w:r>
                      <w:r w:rsidR="00537E84">
                        <w:rPr>
                          <w:rFonts w:ascii="Twinkl Cursive Looped" w:hAnsi="Twinkl Cursive Looped"/>
                          <w:color w:val="1F4E79" w:themeColor="accent5" w:themeShade="80"/>
                        </w:rPr>
                        <w:t xml:space="preserve"> will</w:t>
                      </w:r>
                      <w:r w:rsidRPr="00C93238">
                        <w:rPr>
                          <w:rFonts w:ascii="Twinkl Cursive Looped" w:hAnsi="Twinkl Cursive Looped"/>
                          <w:color w:val="1F4E79" w:themeColor="accent5" w:themeShade="80"/>
                        </w:rPr>
                        <w:t xml:space="preserve"> be moving around a lot, enjoying outdoor games, inflatables and creative stations.</w:t>
                      </w:r>
                    </w:p>
                    <w:p w14:paraId="3D63E734" w14:textId="77777777" w:rsidR="00F5434A" w:rsidRPr="00C93238" w:rsidRDefault="00F5434A" w:rsidP="00F5434A">
                      <w:pPr>
                        <w:pStyle w:val="Heading3"/>
                        <w:rPr>
                          <w:rFonts w:ascii="Twinkl Cursive Looped" w:eastAsia="Times New Roman" w:hAnsi="Twinkl Cursive Looped"/>
                          <w:color w:val="1F4E79" w:themeColor="accent5" w:themeShade="80"/>
                        </w:rPr>
                      </w:pPr>
                      <w:r w:rsidRPr="00C93238">
                        <w:rPr>
                          <w:rFonts w:ascii="Segoe UI Emoji" w:eastAsia="Times New Roman" w:hAnsi="Segoe UI Emoji" w:cs="Segoe UI Emoji"/>
                          <w:color w:val="1F4E79" w:themeColor="accent5" w:themeShade="80"/>
                        </w:rPr>
                        <w:t>🤹</w:t>
                      </w:r>
                      <w:r w:rsidRPr="00C93238">
                        <w:rPr>
                          <w:rFonts w:ascii="Twinkl Cursive Looped" w:eastAsia="Times New Roman" w:hAnsi="Twinkl Cursive Looped"/>
                          <w:color w:val="1F4E79" w:themeColor="accent5" w:themeShade="80"/>
                        </w:rPr>
                        <w:t xml:space="preserve"> Activities &amp; Entertainment</w:t>
                      </w:r>
                    </w:p>
                    <w:p w14:paraId="3CA9823E" w14:textId="6DC421CD" w:rsidR="00F5434A" w:rsidRPr="00C93238" w:rsidRDefault="00F5434A" w:rsidP="00F5434A">
                      <w:pPr>
                        <w:pStyle w:val="NormalWeb"/>
                        <w:rPr>
                          <w:rFonts w:ascii="Twinkl Cursive Looped" w:eastAsiaTheme="minorHAnsi" w:hAnsi="Twinkl Cursive Looped"/>
                          <w:color w:val="1F4E79" w:themeColor="accent5" w:themeShade="80"/>
                        </w:rPr>
                      </w:pPr>
                      <w:r w:rsidRPr="00C93238">
                        <w:rPr>
                          <w:rFonts w:ascii="Twinkl Cursive Looped" w:hAnsi="Twinkl Cursive Looped"/>
                          <w:color w:val="1F4E79" w:themeColor="accent5" w:themeShade="80"/>
                        </w:rPr>
                        <w:t>Children will enjoy a circus</w:t>
                      </w:r>
                      <w:r w:rsidRPr="00C93238">
                        <w:rPr>
                          <w:rFonts w:ascii="Twinkl Cursive Looped" w:hAnsi="Twinkl Cursive Looped"/>
                          <w:color w:val="1F4E79" w:themeColor="accent5" w:themeShade="80"/>
                        </w:rPr>
                        <w:noBreakHyphen/>
                        <w:t>style day including:</w:t>
                      </w:r>
                    </w:p>
                    <w:p w14:paraId="4DF661E2" w14:textId="77777777" w:rsidR="00F5434A" w:rsidRPr="00C93238" w:rsidRDefault="00F5434A" w:rsidP="00F5434A">
                      <w:pPr>
                        <w:numPr>
                          <w:ilvl w:val="0"/>
                          <w:numId w:val="20"/>
                        </w:numPr>
                        <w:spacing w:before="100" w:beforeAutospacing="1" w:after="100" w:afterAutospacing="1" w:line="240" w:lineRule="auto"/>
                        <w:rPr>
                          <w:rFonts w:ascii="Twinkl Cursive Looped" w:eastAsia="Times New Roman" w:hAnsi="Twinkl Cursive Looped"/>
                          <w:color w:val="1F4E79" w:themeColor="accent5" w:themeShade="80"/>
                        </w:rPr>
                      </w:pPr>
                      <w:r w:rsidRPr="00C93238">
                        <w:rPr>
                          <w:rFonts w:ascii="Twinkl Cursive Looped" w:eastAsia="Times New Roman" w:hAnsi="Twinkl Cursive Looped"/>
                          <w:b/>
                          <w:bCs/>
                          <w:color w:val="1F4E79" w:themeColor="accent5" w:themeShade="80"/>
                        </w:rPr>
                        <w:t>Inflatable fun</w:t>
                      </w:r>
                      <w:r w:rsidRPr="00C93238">
                        <w:rPr>
                          <w:rFonts w:ascii="Twinkl Cursive Looped" w:eastAsia="Times New Roman" w:hAnsi="Twinkl Cursive Looped"/>
                          <w:color w:val="1F4E79" w:themeColor="accent5" w:themeShade="80"/>
                        </w:rPr>
                        <w:t> — safe, bouncy play</w:t>
                      </w:r>
                    </w:p>
                    <w:p w14:paraId="00160162" w14:textId="77777777" w:rsidR="00F5434A" w:rsidRPr="00C93238" w:rsidRDefault="00F5434A" w:rsidP="00F5434A">
                      <w:pPr>
                        <w:numPr>
                          <w:ilvl w:val="0"/>
                          <w:numId w:val="20"/>
                        </w:numPr>
                        <w:spacing w:before="100" w:beforeAutospacing="1" w:after="100" w:afterAutospacing="1" w:line="240" w:lineRule="auto"/>
                        <w:rPr>
                          <w:rFonts w:ascii="Twinkl Cursive Looped" w:eastAsia="Times New Roman" w:hAnsi="Twinkl Cursive Looped"/>
                          <w:color w:val="1F4E79" w:themeColor="accent5" w:themeShade="80"/>
                        </w:rPr>
                      </w:pPr>
                      <w:r w:rsidRPr="00C93238">
                        <w:rPr>
                          <w:rFonts w:ascii="Twinkl Cursive Looped" w:eastAsia="Times New Roman" w:hAnsi="Twinkl Cursive Looped"/>
                          <w:b/>
                          <w:bCs/>
                          <w:color w:val="1F4E79" w:themeColor="accent5" w:themeShade="80"/>
                        </w:rPr>
                        <w:t>Outdoor games</w:t>
                      </w:r>
                      <w:r w:rsidRPr="00C93238">
                        <w:rPr>
                          <w:rFonts w:ascii="Twinkl Cursive Looped" w:eastAsia="Times New Roman" w:hAnsi="Twinkl Cursive Looped"/>
                          <w:color w:val="1F4E79" w:themeColor="accent5" w:themeShade="80"/>
                        </w:rPr>
                        <w:t> — lively activities and giant games </w:t>
                      </w:r>
                    </w:p>
                    <w:p w14:paraId="673FBDC1" w14:textId="77777777" w:rsidR="00F5434A" w:rsidRPr="00C93238" w:rsidRDefault="00F5434A" w:rsidP="00F5434A">
                      <w:pPr>
                        <w:numPr>
                          <w:ilvl w:val="0"/>
                          <w:numId w:val="20"/>
                        </w:numPr>
                        <w:spacing w:before="100" w:beforeAutospacing="1" w:after="100" w:afterAutospacing="1" w:line="240" w:lineRule="auto"/>
                        <w:rPr>
                          <w:rFonts w:ascii="Twinkl Cursive Looped" w:eastAsia="Times New Roman" w:hAnsi="Twinkl Cursive Looped"/>
                          <w:color w:val="1F4E79" w:themeColor="accent5" w:themeShade="80"/>
                        </w:rPr>
                      </w:pPr>
                      <w:r w:rsidRPr="00C93238">
                        <w:rPr>
                          <w:rFonts w:ascii="Twinkl Cursive Looped" w:eastAsia="Times New Roman" w:hAnsi="Twinkl Cursive Looped"/>
                          <w:b/>
                          <w:bCs/>
                          <w:color w:val="1F4E79" w:themeColor="accent5" w:themeShade="80"/>
                        </w:rPr>
                        <w:t>Craft stations</w:t>
                      </w:r>
                      <w:r w:rsidRPr="00C93238">
                        <w:rPr>
                          <w:rFonts w:ascii="Twinkl Cursive Looped" w:eastAsia="Times New Roman" w:hAnsi="Twinkl Cursive Looped"/>
                          <w:color w:val="1F4E79" w:themeColor="accent5" w:themeShade="80"/>
                        </w:rPr>
                        <w:t> — colourful circus</w:t>
                      </w:r>
                      <w:r w:rsidRPr="00C93238">
                        <w:rPr>
                          <w:rFonts w:ascii="Twinkl Cursive Looped" w:eastAsia="Times New Roman" w:hAnsi="Twinkl Cursive Looped"/>
                          <w:color w:val="1F4E79" w:themeColor="accent5" w:themeShade="80"/>
                        </w:rPr>
                        <w:noBreakHyphen/>
                        <w:t>themed creations</w:t>
                      </w:r>
                    </w:p>
                    <w:p w14:paraId="135F74F3" w14:textId="77777777" w:rsidR="00F5434A" w:rsidRPr="00C93238" w:rsidRDefault="00F5434A" w:rsidP="00F5434A">
                      <w:pPr>
                        <w:numPr>
                          <w:ilvl w:val="0"/>
                          <w:numId w:val="20"/>
                        </w:numPr>
                        <w:spacing w:before="100" w:beforeAutospacing="1" w:after="100" w:afterAutospacing="1" w:line="240" w:lineRule="auto"/>
                        <w:rPr>
                          <w:rFonts w:ascii="Twinkl Cursive Looped" w:eastAsia="Times New Roman" w:hAnsi="Twinkl Cursive Looped"/>
                          <w:color w:val="1F4E79" w:themeColor="accent5" w:themeShade="80"/>
                        </w:rPr>
                      </w:pPr>
                      <w:r w:rsidRPr="00C93238">
                        <w:rPr>
                          <w:rFonts w:ascii="Twinkl Cursive Looped" w:eastAsia="Times New Roman" w:hAnsi="Twinkl Cursive Looped"/>
                          <w:b/>
                          <w:bCs/>
                          <w:color w:val="1F4E79" w:themeColor="accent5" w:themeShade="80"/>
                        </w:rPr>
                        <w:t>Temporary tattoos</w:t>
                      </w:r>
                      <w:r w:rsidRPr="00C93238">
                        <w:rPr>
                          <w:rFonts w:ascii="Twinkl Cursive Looped" w:eastAsia="Times New Roman" w:hAnsi="Twinkl Cursive Looped"/>
                          <w:color w:val="1F4E79" w:themeColor="accent5" w:themeShade="80"/>
                        </w:rPr>
                        <w:t> — fun designs to choose from</w:t>
                      </w:r>
                    </w:p>
                    <w:p w14:paraId="50165B9A" w14:textId="77777777" w:rsidR="00F5434A" w:rsidRPr="00C93238" w:rsidRDefault="00F5434A" w:rsidP="00F5434A">
                      <w:pPr>
                        <w:numPr>
                          <w:ilvl w:val="0"/>
                          <w:numId w:val="20"/>
                        </w:numPr>
                        <w:spacing w:before="100" w:beforeAutospacing="1" w:after="100" w:afterAutospacing="1" w:line="240" w:lineRule="auto"/>
                        <w:rPr>
                          <w:rFonts w:ascii="Twinkl Cursive Looped" w:eastAsia="Times New Roman" w:hAnsi="Twinkl Cursive Looped"/>
                          <w:color w:val="1F4E79" w:themeColor="accent5" w:themeShade="80"/>
                        </w:rPr>
                      </w:pPr>
                      <w:r w:rsidRPr="00C93238">
                        <w:rPr>
                          <w:rFonts w:ascii="Twinkl Cursive Looped" w:eastAsia="Times New Roman" w:hAnsi="Twinkl Cursive Looped"/>
                          <w:b/>
                          <w:bCs/>
                          <w:color w:val="1F4E79" w:themeColor="accent5" w:themeShade="80"/>
                        </w:rPr>
                        <w:t>Balloons</w:t>
                      </w:r>
                      <w:r w:rsidRPr="00C93238">
                        <w:rPr>
                          <w:rFonts w:ascii="Twinkl Cursive Looped" w:eastAsia="Times New Roman" w:hAnsi="Twinkl Cursive Looped"/>
                          <w:color w:val="1F4E79" w:themeColor="accent5" w:themeShade="80"/>
                        </w:rPr>
                        <w:t> — bright displays and balloon play</w:t>
                      </w:r>
                    </w:p>
                    <w:p w14:paraId="04C50E2C" w14:textId="77777777" w:rsidR="00F5434A" w:rsidRPr="00C93238" w:rsidRDefault="00F5434A" w:rsidP="00F5434A">
                      <w:pPr>
                        <w:numPr>
                          <w:ilvl w:val="0"/>
                          <w:numId w:val="20"/>
                        </w:numPr>
                        <w:spacing w:before="100" w:beforeAutospacing="1" w:after="100" w:afterAutospacing="1" w:line="240" w:lineRule="auto"/>
                        <w:rPr>
                          <w:rFonts w:ascii="Twinkl Cursive Looped" w:eastAsia="Times New Roman" w:hAnsi="Twinkl Cursive Looped"/>
                          <w:color w:val="1F4E79" w:themeColor="accent5" w:themeShade="80"/>
                        </w:rPr>
                      </w:pPr>
                      <w:r w:rsidRPr="00C93238">
                        <w:rPr>
                          <w:rFonts w:ascii="Twinkl Cursive Looped" w:eastAsia="Times New Roman" w:hAnsi="Twinkl Cursive Looped"/>
                          <w:b/>
                          <w:bCs/>
                          <w:color w:val="1F4E79" w:themeColor="accent5" w:themeShade="80"/>
                        </w:rPr>
                        <w:t>Sweet cones</w:t>
                      </w:r>
                      <w:r w:rsidRPr="00C93238">
                        <w:rPr>
                          <w:rFonts w:ascii="Twinkl Cursive Looped" w:eastAsia="Times New Roman" w:hAnsi="Twinkl Cursive Looped"/>
                          <w:color w:val="1F4E79" w:themeColor="accent5" w:themeShade="80"/>
                        </w:rPr>
                        <w:t> — a small treat to take home</w:t>
                      </w:r>
                    </w:p>
                    <w:p w14:paraId="16BD5EB1" w14:textId="77777777" w:rsidR="00F5434A" w:rsidRPr="00C93238" w:rsidRDefault="00F5434A" w:rsidP="00F5434A">
                      <w:pPr>
                        <w:numPr>
                          <w:ilvl w:val="0"/>
                          <w:numId w:val="20"/>
                        </w:numPr>
                        <w:spacing w:before="100" w:beforeAutospacing="1" w:after="100" w:afterAutospacing="1" w:line="240" w:lineRule="auto"/>
                        <w:rPr>
                          <w:rFonts w:ascii="Twinkl Cursive Looped" w:eastAsia="Times New Roman" w:hAnsi="Twinkl Cursive Looped"/>
                          <w:color w:val="1F4E79" w:themeColor="accent5" w:themeShade="80"/>
                        </w:rPr>
                      </w:pPr>
                      <w:r w:rsidRPr="00C93238">
                        <w:rPr>
                          <w:rFonts w:ascii="Twinkl Cursive Looped" w:eastAsia="Times New Roman" w:hAnsi="Twinkl Cursive Looped"/>
                          <w:b/>
                          <w:bCs/>
                          <w:color w:val="1F4E79" w:themeColor="accent5" w:themeShade="80"/>
                        </w:rPr>
                        <w:t>Drinks</w:t>
                      </w:r>
                      <w:r w:rsidRPr="00C93238">
                        <w:rPr>
                          <w:rFonts w:ascii="Twinkl Cursive Looped" w:eastAsia="Times New Roman" w:hAnsi="Twinkl Cursive Looped"/>
                          <w:color w:val="1F4E79" w:themeColor="accent5" w:themeShade="80"/>
                        </w:rPr>
                        <w:t> — refreshments throughout the afternoon</w:t>
                      </w:r>
                    </w:p>
                    <w:p w14:paraId="79E66252" w14:textId="77777777" w:rsidR="00F5434A" w:rsidRPr="00C93238" w:rsidRDefault="00F5434A" w:rsidP="00F5434A">
                      <w:pPr>
                        <w:numPr>
                          <w:ilvl w:val="0"/>
                          <w:numId w:val="20"/>
                        </w:numPr>
                        <w:spacing w:before="100" w:beforeAutospacing="1" w:after="100" w:afterAutospacing="1" w:line="240" w:lineRule="auto"/>
                        <w:rPr>
                          <w:rFonts w:ascii="Twinkl Cursive Looped" w:eastAsia="Times New Roman" w:hAnsi="Twinkl Cursive Looped"/>
                          <w:color w:val="1F4E79" w:themeColor="accent5" w:themeShade="80"/>
                        </w:rPr>
                      </w:pPr>
                      <w:r w:rsidRPr="00C93238">
                        <w:rPr>
                          <w:rFonts w:ascii="Twinkl Cursive Looped" w:eastAsia="Times New Roman" w:hAnsi="Twinkl Cursive Looped"/>
                          <w:b/>
                          <w:bCs/>
                          <w:color w:val="1F4E79" w:themeColor="accent5" w:themeShade="80"/>
                        </w:rPr>
                        <w:t>Music</w:t>
                      </w:r>
                      <w:r w:rsidRPr="00C93238">
                        <w:rPr>
                          <w:rFonts w:ascii="Twinkl Cursive Looped" w:eastAsia="Times New Roman" w:hAnsi="Twinkl Cursive Looped"/>
                          <w:color w:val="1F4E79" w:themeColor="accent5" w:themeShade="80"/>
                        </w:rPr>
                        <w:t> — upbeat circus vibes</w:t>
                      </w:r>
                    </w:p>
                    <w:p w14:paraId="1656E292" w14:textId="77777777" w:rsidR="00F5434A" w:rsidRPr="00C93238" w:rsidRDefault="00F5434A" w:rsidP="00F5434A">
                      <w:pPr>
                        <w:numPr>
                          <w:ilvl w:val="0"/>
                          <w:numId w:val="20"/>
                        </w:numPr>
                        <w:spacing w:before="100" w:beforeAutospacing="1" w:after="100" w:afterAutospacing="1" w:line="240" w:lineRule="auto"/>
                        <w:rPr>
                          <w:rFonts w:ascii="Twinkl Cursive Looped" w:eastAsia="Times New Roman" w:hAnsi="Twinkl Cursive Looped"/>
                          <w:color w:val="1F4E79" w:themeColor="accent5" w:themeShade="80"/>
                        </w:rPr>
                      </w:pPr>
                      <w:r w:rsidRPr="00C93238">
                        <w:rPr>
                          <w:rFonts w:ascii="Twinkl Cursive Looped" w:eastAsia="Times New Roman" w:hAnsi="Twinkl Cursive Looped"/>
                          <w:b/>
                          <w:bCs/>
                          <w:color w:val="1F4E79" w:themeColor="accent5" w:themeShade="80"/>
                        </w:rPr>
                        <w:t>Photo booth</w:t>
                      </w:r>
                      <w:r w:rsidRPr="00C93238">
                        <w:rPr>
                          <w:rFonts w:ascii="Twinkl Cursive Looped" w:eastAsia="Times New Roman" w:hAnsi="Twinkl Cursive Looped"/>
                          <w:color w:val="1F4E79" w:themeColor="accent5" w:themeShade="80"/>
                        </w:rPr>
                        <w:t> with props — fun snapshots of their day</w:t>
                      </w:r>
                    </w:p>
                    <w:p w14:paraId="31E32D12" w14:textId="77777777" w:rsidR="000723D6" w:rsidRDefault="000723D6" w:rsidP="000723D6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7344E8BF" w14:textId="6595D916" w:rsidR="000723D6" w:rsidRDefault="000723D6" w:rsidP="000723D6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35A1E617" w14:textId="77777777" w:rsidR="000723D6" w:rsidRDefault="000723D6" w:rsidP="000723D6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1F04E031" w14:textId="77777777" w:rsidR="000723D6" w:rsidRPr="005E7F60" w:rsidRDefault="000723D6" w:rsidP="000723D6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  <w:r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  <w:t xml:space="preserve">  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  <w:r w:rsidR="006511B7"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58278" behindDoc="0" locked="0" layoutInCell="1" allowOverlap="1" wp14:anchorId="75CD8F69" wp14:editId="5BE50F67">
                <wp:simplePos x="0" y="0"/>
                <wp:positionH relativeFrom="column">
                  <wp:posOffset>791210</wp:posOffset>
                </wp:positionH>
                <wp:positionV relativeFrom="paragraph">
                  <wp:posOffset>661670</wp:posOffset>
                </wp:positionV>
                <wp:extent cx="1857375" cy="800100"/>
                <wp:effectExtent l="0" t="0" r="0" b="0"/>
                <wp:wrapNone/>
                <wp:docPr id="1276085214" name="Text Box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90C75D" w14:textId="4E470ABC" w:rsidR="006511B7" w:rsidRDefault="002B72F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73A2BE" wp14:editId="6D3721B2">
                                  <wp:extent cx="1304925" cy="471989"/>
                                  <wp:effectExtent l="0" t="0" r="0" b="4445"/>
                                  <wp:docPr id="1660810714" name="Picture 2" descr="Celebration Clipart PNGs for Free Downloa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elebration Clipart PNGs for Free Downloa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8107" cy="4767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D8F69" id="Text Box 65" o:spid="_x0000_s1060" type="#_x0000_t202" style="position:absolute;margin-left:62.3pt;margin-top:52.1pt;width:146.25pt;height:63pt;z-index:25165827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" filled="f" stroked="f" strokeweight=".5pt">
                <v:textbox>
                  <w:txbxContent>
                    <w:p w14:paraId="2690C75D" w14:textId="4E470ABC" w:rsidR="006511B7" w:rsidRDefault="002B72F3">
                      <w:r>
                        <w:rPr>
                          <w:noProof/>
                        </w:rPr>
                        <w:drawing>
                          <wp:inline distT="0" distB="0" distL="0" distR="0" wp14:anchorId="1673A2BE" wp14:editId="6D3721B2">
                            <wp:extent cx="1304925" cy="471989"/>
                            <wp:effectExtent l="0" t="0" r="0" b="4445"/>
                            <wp:docPr id="1660810714" name="Picture 2" descr="Celebration Clipart PNGs for Free Downloa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elebration Clipart PNGs for Free Downloa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18107" cy="4767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511B7"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58277" behindDoc="0" locked="0" layoutInCell="1" allowOverlap="1" wp14:anchorId="38B74826" wp14:editId="522AEA3C">
                <wp:simplePos x="0" y="0"/>
                <wp:positionH relativeFrom="column">
                  <wp:posOffset>4572635</wp:posOffset>
                </wp:positionH>
                <wp:positionV relativeFrom="paragraph">
                  <wp:posOffset>661670</wp:posOffset>
                </wp:positionV>
                <wp:extent cx="2057400" cy="914400"/>
                <wp:effectExtent l="0" t="0" r="0" b="0"/>
                <wp:wrapNone/>
                <wp:docPr id="1200540545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9CB4C1" w14:textId="57DBF36C" w:rsidR="006511B7" w:rsidRDefault="006511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1661FC" wp14:editId="2977455B">
                                  <wp:extent cx="1304925" cy="471989"/>
                                  <wp:effectExtent l="0" t="0" r="0" b="4445"/>
                                  <wp:docPr id="3" name="Picture 2" descr="Celebration Clipart PNGs for Free Downloa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elebration Clipart PNGs for Free Downloa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8107" cy="4767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B74826" id="_x0000_s1061" type="#_x0000_t202" style="position:absolute;margin-left:360.05pt;margin-top:52.1pt;width:162pt;height:1in;z-index:25165827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" filled="f" stroked="f" strokeweight=".5pt">
                <v:textbox>
                  <w:txbxContent>
                    <w:p w14:paraId="3E9CB4C1" w14:textId="57DBF36C" w:rsidR="006511B7" w:rsidRDefault="006511B7">
                      <w:r>
                        <w:rPr>
                          <w:noProof/>
                        </w:rPr>
                        <w:drawing>
                          <wp:inline distT="0" distB="0" distL="0" distR="0" wp14:anchorId="2C1661FC" wp14:editId="2977455B">
                            <wp:extent cx="1304925" cy="471989"/>
                            <wp:effectExtent l="0" t="0" r="0" b="4445"/>
                            <wp:docPr id="3" name="Picture 2" descr="Celebration Clipart PNGs for Free Downloa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elebration Clipart PNGs for Free Downloa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18107" cy="4767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CD15CBE" w14:textId="011076F5" w:rsidR="003E5496" w:rsidRDefault="003E5496" w:rsidP="00275AC7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4347F8F3" w14:textId="78535B9D" w:rsidR="002B72F3" w:rsidRDefault="002B72F3" w:rsidP="00275AC7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720C0CCD" w14:textId="77777777" w:rsidR="00AD5B11" w:rsidRDefault="00AD5B11" w:rsidP="00275AC7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7B9F79E1" w14:textId="0F1B4EE6" w:rsidR="00CB3CC6" w:rsidRDefault="00CB3CC6" w:rsidP="00275AC7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p w14:paraId="53C7A93C" w14:textId="30D15115" w:rsidR="006274EE" w:rsidRPr="00B21833" w:rsidRDefault="00E65B66" w:rsidP="00B21833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  <w:r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58270" behindDoc="0" locked="0" layoutInCell="1" allowOverlap="1" wp14:anchorId="61A77676" wp14:editId="60D99132">
                <wp:simplePos x="0" y="0"/>
                <wp:positionH relativeFrom="column">
                  <wp:posOffset>690516</wp:posOffset>
                </wp:positionH>
                <wp:positionV relativeFrom="paragraph">
                  <wp:posOffset>590730</wp:posOffset>
                </wp:positionV>
                <wp:extent cx="957943" cy="723447"/>
                <wp:effectExtent l="0" t="0" r="0" b="635"/>
                <wp:wrapNone/>
                <wp:docPr id="1889060634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7943" cy="72344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2D8431" w14:textId="0CDDDE2C" w:rsidR="0040416F" w:rsidRDefault="0040416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A77676" id="_x0000_s1062" type="#_x0000_t202" style="position:absolute;margin-left:54.35pt;margin-top:46.5pt;width:75.45pt;height:56.95pt;z-index:25165827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" filled="f" stroked="f" strokeweight=".5pt">
                <v:textbox>
                  <w:txbxContent>
                    <w:p w14:paraId="5B2D8431" w14:textId="0CDDDE2C" w:rsidR="0040416F" w:rsidRDefault="0040416F"/>
                  </w:txbxContent>
                </v:textbox>
              </v:shape>
            </w:pict>
          </mc:Fallback>
        </mc:AlternateContent>
      </w:r>
      <w:r w:rsidR="003453C7"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E7C04BE" wp14:editId="5643F195">
                <wp:simplePos x="0" y="0"/>
                <wp:positionH relativeFrom="column">
                  <wp:posOffset>1125946</wp:posOffset>
                </wp:positionH>
                <wp:positionV relativeFrom="paragraph">
                  <wp:posOffset>19050</wp:posOffset>
                </wp:positionV>
                <wp:extent cx="899885" cy="740229"/>
                <wp:effectExtent l="0" t="0" r="0" b="3175"/>
                <wp:wrapNone/>
                <wp:docPr id="1866256898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9885" cy="74022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B4C44C" w14:textId="0A5B49AA" w:rsidR="003453C7" w:rsidRDefault="003453C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7C04BE" id="_x0000_s1063" type="#_x0000_t202" style="position:absolute;margin-left:88.65pt;margin-top:1.5pt;width:70.85pt;height:58.3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" filled="f" stroked="f" strokeweight=".5pt">
                <v:textbox>
                  <w:txbxContent>
                    <w:p w14:paraId="6AB4C44C" w14:textId="0A5B49AA" w:rsidR="003453C7" w:rsidRDefault="003453C7"/>
                  </w:txbxContent>
                </v:textbox>
              </v:shape>
            </w:pict>
          </mc:Fallback>
        </mc:AlternateContent>
      </w:r>
      <w:r w:rsidR="00822A24"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0B754A17" wp14:editId="32632D13">
                <wp:simplePos x="0" y="0"/>
                <wp:positionH relativeFrom="column">
                  <wp:posOffset>444500</wp:posOffset>
                </wp:positionH>
                <wp:positionV relativeFrom="paragraph">
                  <wp:posOffset>4820920</wp:posOffset>
                </wp:positionV>
                <wp:extent cx="861060" cy="632460"/>
                <wp:effectExtent l="0" t="0" r="0" b="0"/>
                <wp:wrapNone/>
                <wp:docPr id="477961929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060" cy="632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ED7EA0" w14:textId="600FFB45" w:rsidR="00822A24" w:rsidRDefault="00822A2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B754A17" id="_x0000_s1064" type="#_x0000_t202" style="position:absolute;margin-left:35pt;margin-top:379.6pt;width:67.8pt;height:49.8pt;z-index:25165825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" filled="f" stroked="f" strokeweight=".5pt">
                <v:textbox>
                  <w:txbxContent>
                    <w:p w14:paraId="31ED7EA0" w14:textId="600FFB45" w:rsidR="00822A24" w:rsidRDefault="00822A24"/>
                  </w:txbxContent>
                </v:textbox>
              </v:shape>
            </w:pict>
          </mc:Fallback>
        </mc:AlternateContent>
      </w:r>
    </w:p>
    <w:p w14:paraId="1B46321E" w14:textId="78FCEC1B" w:rsidR="00E70EEA" w:rsidRDefault="00AC4887" w:rsidP="00627FDB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  <w:r w:rsidRPr="008F179D"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45720" distB="45720" distL="114300" distR="114300" simplePos="0" relativeHeight="251658269" behindDoc="1" locked="0" layoutInCell="1" allowOverlap="1" wp14:anchorId="79F45877" wp14:editId="7F796388">
                <wp:simplePos x="0" y="0"/>
                <wp:positionH relativeFrom="page">
                  <wp:posOffset>600075</wp:posOffset>
                </wp:positionH>
                <wp:positionV relativeFrom="paragraph">
                  <wp:posOffset>28575</wp:posOffset>
                </wp:positionV>
                <wp:extent cx="6522720" cy="8943975"/>
                <wp:effectExtent l="19050" t="19050" r="11430" b="28575"/>
                <wp:wrapTight wrapText="bothSides">
                  <wp:wrapPolygon edited="0">
                    <wp:start x="-63" y="-46"/>
                    <wp:lineTo x="-63" y="21623"/>
                    <wp:lineTo x="21575" y="21623"/>
                    <wp:lineTo x="21575" y="-46"/>
                    <wp:lineTo x="-63" y="-46"/>
                  </wp:wrapPolygon>
                </wp:wrapTight>
                <wp:docPr id="1764540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2720" cy="894397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381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EF03C1" w14:textId="77777777" w:rsidR="00A71BE7" w:rsidRPr="00C41CA1" w:rsidRDefault="00A71BE7" w:rsidP="00A71BE7">
                            <w:pPr>
                              <w:jc w:val="center"/>
                              <w:rPr>
                                <w:rFonts w:ascii="Twinkl Cursive Looped" w:eastAsia="Aptos" w:hAnsi="Twinkl Cursive Looped" w:cs="Arial"/>
                                <w:b/>
                                <w:bCs/>
                                <w:color w:val="EE0000"/>
                                <w:kern w:val="2"/>
                                <w14:ligatures w14:val="standardContextual"/>
                              </w:rPr>
                            </w:pPr>
                            <w:r w:rsidRPr="00C41CA1">
                              <w:rPr>
                                <w:rFonts w:ascii="Twinkl Cursive Looped" w:eastAsia="Aptos" w:hAnsi="Twinkl Cursive Looped" w:cs="Arial"/>
                                <w:b/>
                                <w:bCs/>
                                <w:color w:val="EE0000"/>
                                <w:kern w:val="2"/>
                                <w14:ligatures w14:val="standardContextual"/>
                              </w:rPr>
                              <w:t>IMPORTANT NEW INFORMATION OF CHANGES Pupil Premium and Free School Meals</w:t>
                            </w:r>
                          </w:p>
                          <w:p w14:paraId="78700975" w14:textId="77777777" w:rsidR="00A71BE7" w:rsidRPr="005C41E5" w:rsidRDefault="00A71BE7" w:rsidP="00A71BE7">
                            <w:pPr>
                              <w:spacing w:after="0" w:line="240" w:lineRule="auto"/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lang w:eastAsia="en-GB"/>
                              </w:rPr>
                            </w:pPr>
                            <w:r w:rsidRPr="005C41E5"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lang w:eastAsia="en-GB"/>
                              </w:rPr>
                              <w:t>Warrington Borough Council have advised of important changes to </w:t>
                            </w:r>
                            <w:r w:rsidRPr="005C41E5">
                              <w:rPr>
                                <w:rFonts w:ascii="Twinkl Cursive Looped" w:eastAsia="Times New Roman" w:hAnsi="Twinkl Cursive Looped" w:cs="Open Sans"/>
                                <w:b/>
                                <w:bCs/>
                                <w:color w:val="2F5496" w:themeColor="accent1" w:themeShade="BF"/>
                                <w:lang w:eastAsia="en-GB"/>
                              </w:rPr>
                              <w:t>Free School Meals (FSM)</w:t>
                            </w:r>
                            <w:r w:rsidRPr="005C41E5"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lang w:eastAsia="en-GB"/>
                              </w:rPr>
                              <w:t> and </w:t>
                            </w:r>
                            <w:r w:rsidRPr="005C41E5">
                              <w:rPr>
                                <w:rFonts w:ascii="Twinkl Cursive Looped" w:eastAsia="Times New Roman" w:hAnsi="Twinkl Cursive Looped" w:cs="Open Sans"/>
                                <w:b/>
                                <w:bCs/>
                                <w:color w:val="2F5496" w:themeColor="accent1" w:themeShade="BF"/>
                                <w:lang w:eastAsia="en-GB"/>
                              </w:rPr>
                              <w:t>Pupil Premium (PP)</w:t>
                            </w:r>
                            <w:r w:rsidRPr="005C41E5"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lang w:eastAsia="en-GB"/>
                              </w:rPr>
                              <w:t> from </w:t>
                            </w:r>
                            <w:r w:rsidRPr="005C41E5">
                              <w:rPr>
                                <w:rFonts w:ascii="Twinkl Cursive Looped" w:eastAsia="Times New Roman" w:hAnsi="Twinkl Cursive Looped" w:cs="Open Sans"/>
                                <w:b/>
                                <w:bCs/>
                                <w:color w:val="2F5496" w:themeColor="accent1" w:themeShade="BF"/>
                                <w:lang w:eastAsia="en-GB"/>
                              </w:rPr>
                              <w:t>September 2026</w:t>
                            </w:r>
                            <w:r w:rsidRPr="005C41E5"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lang w:eastAsia="en-GB"/>
                              </w:rPr>
                              <w:t>. Below gives you a simple overview of what is changing and what you need to do.</w:t>
                            </w:r>
                          </w:p>
                          <w:p w14:paraId="7D27C190" w14:textId="77777777" w:rsidR="00A71BE7" w:rsidRPr="005C41E5" w:rsidRDefault="00A71BE7" w:rsidP="00A71BE7">
                            <w:pPr>
                              <w:spacing w:after="0" w:line="240" w:lineRule="auto"/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lang w:eastAsia="en-GB"/>
                              </w:rPr>
                            </w:pPr>
                            <w:r w:rsidRPr="005C41E5"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lang w:eastAsia="en-GB"/>
                              </w:rPr>
                              <w:br/>
                            </w:r>
                            <w:r w:rsidRPr="005C41E5">
                              <w:rPr>
                                <w:rFonts w:ascii="Twinkl Cursive Looped" w:eastAsia="Times New Roman" w:hAnsi="Twinkl Cursive Looped" w:cs="Open Sans"/>
                                <w:b/>
                                <w:bCs/>
                                <w:color w:val="2F5496" w:themeColor="accent1" w:themeShade="BF"/>
                                <w:lang w:eastAsia="en-GB"/>
                              </w:rPr>
                              <w:t>What is changing:</w:t>
                            </w:r>
                          </w:p>
                          <w:p w14:paraId="7939BF73" w14:textId="77777777" w:rsidR="00A71BE7" w:rsidRDefault="00A71BE7" w:rsidP="00A71BE7">
                            <w:pPr>
                              <w:spacing w:after="0" w:line="240" w:lineRule="auto"/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lang w:eastAsia="en-GB"/>
                              </w:rPr>
                            </w:pPr>
                            <w:r w:rsidRPr="005C41E5"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lang w:eastAsia="en-GB"/>
                              </w:rPr>
                              <w:t>For 2026/27 academic year, all children attending a maintained school, academy or free school will qualify for FSM if their family receives Universal Credit.</w:t>
                            </w:r>
                          </w:p>
                          <w:p w14:paraId="75660C0D" w14:textId="77777777" w:rsidR="00E55E0A" w:rsidRPr="005C41E5" w:rsidRDefault="00E55E0A" w:rsidP="00A71BE7">
                            <w:pPr>
                              <w:spacing w:after="0" w:line="240" w:lineRule="auto"/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lang w:eastAsia="en-GB"/>
                              </w:rPr>
                            </w:pPr>
                          </w:p>
                          <w:p w14:paraId="37728EA5" w14:textId="0AB13DAD" w:rsidR="00A71BE7" w:rsidRPr="005C41E5" w:rsidRDefault="00A71BE7" w:rsidP="00A71BE7">
                            <w:pPr>
                              <w:spacing w:after="0" w:line="240" w:lineRule="auto"/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lang w:eastAsia="en-GB"/>
                              </w:rPr>
                            </w:pPr>
                            <w:r w:rsidRPr="005C41E5">
                              <w:rPr>
                                <w:rFonts w:ascii="Twinkl Cursive Looped" w:eastAsia="Times New Roman" w:hAnsi="Twinkl Cursive Looped" w:cs="Open Sans"/>
                                <w:b/>
                                <w:bCs/>
                                <w:color w:val="2F5496" w:themeColor="accent1" w:themeShade="BF"/>
                                <w:lang w:eastAsia="en-GB"/>
                              </w:rPr>
                              <w:t>New FSM categories:</w:t>
                            </w:r>
                          </w:p>
                          <w:p w14:paraId="40D73120" w14:textId="77777777" w:rsidR="00A71BE7" w:rsidRDefault="00A71BE7" w:rsidP="00A71BE7">
                            <w:pPr>
                              <w:spacing w:after="0" w:line="240" w:lineRule="auto"/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lang w:eastAsia="en-GB"/>
                              </w:rPr>
                            </w:pPr>
                            <w:r w:rsidRPr="005C41E5"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lang w:eastAsia="en-GB"/>
                              </w:rPr>
                              <w:t>There will now be two types of FSM:</w:t>
                            </w:r>
                          </w:p>
                          <w:p w14:paraId="1D9D01D5" w14:textId="77777777" w:rsidR="00E55E0A" w:rsidRPr="005C41E5" w:rsidRDefault="00E55E0A" w:rsidP="00A71BE7">
                            <w:pPr>
                              <w:spacing w:after="0" w:line="240" w:lineRule="auto"/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lang w:eastAsia="en-GB"/>
                              </w:rPr>
                            </w:pPr>
                          </w:p>
                          <w:p w14:paraId="1A8462A8" w14:textId="77777777" w:rsidR="00A71BE7" w:rsidRPr="005C41E5" w:rsidRDefault="00A71BE7" w:rsidP="00A71BE7">
                            <w:pPr>
                              <w:spacing w:after="0" w:line="240" w:lineRule="auto"/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lang w:eastAsia="en-GB"/>
                              </w:rPr>
                            </w:pPr>
                            <w:r w:rsidRPr="005C41E5">
                              <w:rPr>
                                <w:rFonts w:ascii="Twinkl Cursive Looped" w:eastAsia="Times New Roman" w:hAnsi="Twinkl Cursive Looped" w:cs="Open Sans"/>
                                <w:b/>
                                <w:bCs/>
                                <w:color w:val="2F5496" w:themeColor="accent1" w:themeShade="BF"/>
                                <w:lang w:eastAsia="en-GB"/>
                              </w:rPr>
                              <w:t>Targeted FSM</w:t>
                            </w:r>
                            <w:r w:rsidRPr="005C41E5"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lang w:eastAsia="en-GB"/>
                              </w:rPr>
                              <w:br/>
                              <w:t>For pupils whose families receive Universal Credit and earn £7,400 or less per year</w:t>
                            </w:r>
                          </w:p>
                          <w:p w14:paraId="63C98C30" w14:textId="77777777" w:rsidR="00A71BE7" w:rsidRDefault="00A71BE7" w:rsidP="00A71BE7">
                            <w:pPr>
                              <w:spacing w:after="0" w:line="240" w:lineRule="auto"/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lang w:eastAsia="en-GB"/>
                              </w:rPr>
                            </w:pPr>
                            <w:r w:rsidRPr="005C41E5">
                              <w:rPr>
                                <w:rFonts w:ascii="Twinkl Cursive Looped" w:eastAsia="Times New Roman" w:hAnsi="Twinkl Cursive Looped" w:cs="Open Sans"/>
                                <w:b/>
                                <w:bCs/>
                                <w:color w:val="2F5496" w:themeColor="accent1" w:themeShade="BF"/>
                                <w:lang w:eastAsia="en-GB"/>
                              </w:rPr>
                              <w:t>Expanded FSM</w:t>
                            </w:r>
                            <w:r w:rsidRPr="005C41E5"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lang w:eastAsia="en-GB"/>
                              </w:rPr>
                              <w:br/>
                              <w:t>For pupils whose families receive Universal Credit and earn above £7,400 per year</w:t>
                            </w:r>
                          </w:p>
                          <w:p w14:paraId="055515A7" w14:textId="77777777" w:rsidR="00E55E0A" w:rsidRPr="005C41E5" w:rsidRDefault="00E55E0A" w:rsidP="00A71BE7">
                            <w:pPr>
                              <w:spacing w:after="0" w:line="240" w:lineRule="auto"/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lang w:eastAsia="en-GB"/>
                              </w:rPr>
                            </w:pPr>
                          </w:p>
                          <w:p w14:paraId="46140061" w14:textId="4C97BFE2" w:rsidR="00A71BE7" w:rsidRPr="005C41E5" w:rsidRDefault="00A71BE7" w:rsidP="00A71BE7">
                            <w:pPr>
                              <w:spacing w:after="0" w:line="240" w:lineRule="auto"/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lang w:eastAsia="en-GB"/>
                              </w:rPr>
                            </w:pPr>
                            <w:r w:rsidRPr="005C41E5">
                              <w:rPr>
                                <w:rFonts w:ascii="Twinkl Cursive Looped" w:eastAsia="Times New Roman" w:hAnsi="Twinkl Cursive Looped" w:cs="Open Sans"/>
                                <w:b/>
                                <w:bCs/>
                                <w:color w:val="2F5496" w:themeColor="accent1" w:themeShade="BF"/>
                                <w:lang w:eastAsia="en-GB"/>
                              </w:rPr>
                              <w:t>Important: Only pupils eligible for Targeted FSM will receive PP funding from September 2026</w:t>
                            </w:r>
                          </w:p>
                          <w:p w14:paraId="0CD678E6" w14:textId="65628DC7" w:rsidR="006B148D" w:rsidRPr="00F43091" w:rsidRDefault="00A71BE7" w:rsidP="004A39ED">
                            <w:pPr>
                              <w:spacing w:after="0" w:line="240" w:lineRule="auto"/>
                              <w:rPr>
                                <w:rFonts w:ascii="Twinkl Cursive Looped" w:eastAsia="Times New Roman" w:hAnsi="Twinkl Cursive Looped" w:cs="Open Sans"/>
                                <w:b/>
                                <w:bCs/>
                                <w:color w:val="2F5496" w:themeColor="accent1" w:themeShade="BF"/>
                                <w:sz w:val="21"/>
                                <w:szCs w:val="21"/>
                                <w:lang w:eastAsia="en-GB"/>
                              </w:rPr>
                            </w:pPr>
                            <w:r w:rsidRPr="00D1315B">
                              <w:rPr>
                                <w:rFonts w:ascii="Twinkl Cursive Looped" w:eastAsia="Times New Roman" w:hAnsi="Twinkl Cursive Looped" w:cs="Open Sans"/>
                                <w:color w:val="4472C4" w:themeColor="accent1"/>
                                <w:lang w:eastAsia="en-GB"/>
                              </w:rPr>
                              <w:br/>
                            </w:r>
                            <w:r w:rsidR="006B148D" w:rsidRPr="00F43091">
                              <w:rPr>
                                <w:rFonts w:ascii="Twinkl Cursive Looped" w:eastAsia="Times New Roman" w:hAnsi="Twinkl Cursive Looped" w:cs="Open Sans"/>
                                <w:b/>
                                <w:bCs/>
                                <w:color w:val="2F5496" w:themeColor="accent1" w:themeShade="BF"/>
                                <w:sz w:val="21"/>
                                <w:szCs w:val="21"/>
                                <w:lang w:eastAsia="en-GB"/>
                              </w:rPr>
                              <w:t>Please apply without delay to check your eligibility</w:t>
                            </w:r>
                          </w:p>
                          <w:p w14:paraId="646C6C25" w14:textId="12CAE596" w:rsidR="004A39ED" w:rsidRPr="00F43091" w:rsidRDefault="004A39ED" w:rsidP="004A39ED">
                            <w:pPr>
                              <w:spacing w:after="0" w:line="240" w:lineRule="auto"/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sz w:val="21"/>
                                <w:szCs w:val="21"/>
                                <w:lang w:eastAsia="en-GB"/>
                              </w:rPr>
                            </w:pPr>
                            <w:r w:rsidRPr="00F43091"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sz w:val="21"/>
                                <w:szCs w:val="21"/>
                                <w:lang w:eastAsia="en-GB"/>
                              </w:rPr>
                              <w:t>In the first instance you can visit </w:t>
                            </w:r>
                            <w:hyperlink r:id="rId52" w:tgtFrame="_blank" w:history="1">
                              <w:r w:rsidRPr="00F43091">
                                <w:rPr>
                                  <w:rFonts w:ascii="Twinkl Cursive Looped" w:eastAsia="Times New Roman" w:hAnsi="Twinkl Cursive Looped" w:cs="Open Sans"/>
                                  <w:b/>
                                  <w:bCs/>
                                  <w:color w:val="2F5496" w:themeColor="accent1" w:themeShade="BF"/>
                                  <w:sz w:val="21"/>
                                  <w:szCs w:val="21"/>
                                  <w:u w:val="single"/>
                                  <w:lang w:eastAsia="en-GB"/>
                                </w:rPr>
                                <w:t>www.warrington.gov.uk/freeschoolmeals</w:t>
                              </w:r>
                            </w:hyperlink>
                          </w:p>
                          <w:p w14:paraId="2E7DB79D" w14:textId="77777777" w:rsidR="004A39ED" w:rsidRPr="00F43091" w:rsidRDefault="004A39ED" w:rsidP="004A39ED">
                            <w:pPr>
                              <w:spacing w:after="0" w:line="240" w:lineRule="auto"/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sz w:val="21"/>
                                <w:szCs w:val="21"/>
                                <w:lang w:eastAsia="en-GB"/>
                              </w:rPr>
                            </w:pPr>
                            <w:r w:rsidRPr="00F43091"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sz w:val="21"/>
                                <w:szCs w:val="21"/>
                                <w:lang w:eastAsia="en-GB"/>
                              </w:rPr>
                              <w:t>and download / complete the application form.</w:t>
                            </w:r>
                          </w:p>
                          <w:p w14:paraId="4BDA3AD0" w14:textId="34270C43" w:rsidR="00E55E0A" w:rsidRDefault="00E55E0A" w:rsidP="004A39ED">
                            <w:pPr>
                              <w:spacing w:after="0" w:line="240" w:lineRule="auto"/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sz w:val="21"/>
                                <w:szCs w:val="21"/>
                                <w:lang w:eastAsia="en-GB"/>
                              </w:rPr>
                            </w:pPr>
                            <w:r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sz w:val="21"/>
                                <w:szCs w:val="21"/>
                                <w:lang w:eastAsia="en-GB"/>
                              </w:rPr>
                              <w:t>Or contact the school office who can email or provide a paper copy of the application form.</w:t>
                            </w:r>
                            <w:r w:rsidR="004A39ED" w:rsidRPr="00F43091"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sz w:val="21"/>
                                <w:szCs w:val="21"/>
                                <w:lang w:eastAsia="en-GB"/>
                              </w:rPr>
                              <w:br/>
                            </w:r>
                          </w:p>
                          <w:p w14:paraId="5987D4B0" w14:textId="784A0CCE" w:rsidR="004A39ED" w:rsidRDefault="004A39ED" w:rsidP="004A39ED">
                            <w:pPr>
                              <w:spacing w:after="0" w:line="240" w:lineRule="auto"/>
                              <w:rPr>
                                <w:rFonts w:ascii="Open Sans" w:eastAsia="Times New Roman" w:hAnsi="Open Sans" w:cs="Open Sans"/>
                                <w:color w:val="2F5496" w:themeColor="accent1" w:themeShade="BF"/>
                                <w:sz w:val="21"/>
                                <w:szCs w:val="21"/>
                                <w:lang w:eastAsia="en-GB"/>
                              </w:rPr>
                            </w:pPr>
                            <w:r w:rsidRPr="00F43091">
                              <w:rPr>
                                <w:rFonts w:ascii="Twinkl Cursive Looped" w:eastAsia="Times New Roman" w:hAnsi="Twinkl Cursive Looped" w:cs="Open Sans"/>
                                <w:color w:val="2F5496" w:themeColor="accent1" w:themeShade="BF"/>
                                <w:sz w:val="21"/>
                                <w:szCs w:val="21"/>
                                <w:lang w:eastAsia="en-GB"/>
                              </w:rPr>
                              <w:t>Any queries, please do not hesitate to contact Mrs Holcroft in the school office</w:t>
                            </w:r>
                            <w:r w:rsidRPr="00F43091">
                              <w:rPr>
                                <w:rFonts w:ascii="Open Sans" w:eastAsia="Times New Roman" w:hAnsi="Open Sans" w:cs="Open Sans"/>
                                <w:color w:val="2F5496" w:themeColor="accent1" w:themeShade="BF"/>
                                <w:sz w:val="21"/>
                                <w:szCs w:val="21"/>
                                <w:lang w:eastAsia="en-GB"/>
                              </w:rPr>
                              <w:t>.</w:t>
                            </w:r>
                          </w:p>
                          <w:p w14:paraId="0E008C6B" w14:textId="77777777" w:rsidR="00AC4887" w:rsidRPr="00F43091" w:rsidRDefault="00AC4887" w:rsidP="004A39ED">
                            <w:pPr>
                              <w:spacing w:after="0" w:line="240" w:lineRule="auto"/>
                              <w:rPr>
                                <w:rFonts w:ascii="Open Sans" w:eastAsia="Times New Roman" w:hAnsi="Open Sans" w:cs="Open Sans"/>
                                <w:color w:val="2F5496" w:themeColor="accent1" w:themeShade="BF"/>
                                <w:sz w:val="21"/>
                                <w:szCs w:val="21"/>
                                <w:lang w:eastAsia="en-GB"/>
                              </w:rPr>
                            </w:pPr>
                          </w:p>
                          <w:p w14:paraId="397B8547" w14:textId="77777777" w:rsidR="00A71BE7" w:rsidRPr="00FA0BF0" w:rsidRDefault="00A71BE7" w:rsidP="00A71BE7">
                            <w:pPr>
                              <w:jc w:val="center"/>
                              <w:rPr>
                                <w:rFonts w:ascii="Twinkl Cursive Looped" w:eastAsia="Aptos" w:hAnsi="Twinkl Cursive Looped" w:cs="Arial"/>
                                <w:kern w:val="2"/>
                                <w:sz w:val="24"/>
                                <w:szCs w:val="24"/>
                                <w14:ligatures w14:val="standardContextual"/>
                              </w:rPr>
                            </w:pPr>
                          </w:p>
                          <w:p w14:paraId="52B4C364" w14:textId="3E5319DB" w:rsidR="00A71BE7" w:rsidRPr="00E114F7" w:rsidRDefault="00AC4887" w:rsidP="00AC4887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</w:rPr>
                            </w:pPr>
                            <w:r w:rsidRPr="007F3AE8">
                              <w:rPr>
                                <w:noProof/>
                                <w:sz w:val="24"/>
                                <w:lang w:eastAsia="en-GB"/>
                              </w:rPr>
                              <w:drawing>
                                <wp:inline distT="0" distB="0" distL="0" distR="0" wp14:anchorId="1513BC5B" wp14:editId="312DA1B6">
                                  <wp:extent cx="2737720" cy="3738880"/>
                                  <wp:effectExtent l="0" t="0" r="5715" b="0"/>
                                  <wp:docPr id="1033815907" name="Picture 10338159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3265" cy="37601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F45877" id="_x0000_s1065" type="#_x0000_t202" style="position:absolute;margin-left:47.25pt;margin-top:2.25pt;width:513.6pt;height:704.25pt;z-index:-251658211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" fillcolor="#ffc" strokecolor="#0070c0" strokeweight="3pt">
                <v:textbox>
                  <w:txbxContent>
                    <w:p w14:paraId="7CEF03C1" w14:textId="77777777" w:rsidR="00A71BE7" w:rsidRPr="00C41CA1" w:rsidRDefault="00A71BE7" w:rsidP="00A71BE7">
                      <w:pPr>
                        <w:jc w:val="center"/>
                        <w:rPr>
                          <w:rFonts w:ascii="Twinkl Cursive Looped" w:eastAsia="Aptos" w:hAnsi="Twinkl Cursive Looped" w:cs="Arial"/>
                          <w:b/>
                          <w:bCs/>
                          <w:color w:val="EE0000"/>
                          <w:kern w:val="2"/>
                          <w14:ligatures w14:val="standardContextual"/>
                        </w:rPr>
                      </w:pPr>
                      <w:r w:rsidRPr="00C41CA1">
                        <w:rPr>
                          <w:rFonts w:ascii="Twinkl Cursive Looped" w:eastAsia="Aptos" w:hAnsi="Twinkl Cursive Looped" w:cs="Arial"/>
                          <w:b/>
                          <w:bCs/>
                          <w:color w:val="EE0000"/>
                          <w:kern w:val="2"/>
                          <w14:ligatures w14:val="standardContextual"/>
                        </w:rPr>
                        <w:t>IMPORTANT NEW INFORMATION OF CHANGES Pupil Premium and Free School Meals</w:t>
                      </w:r>
                    </w:p>
                    <w:p w14:paraId="78700975" w14:textId="77777777" w:rsidR="00A71BE7" w:rsidRPr="005C41E5" w:rsidRDefault="00A71BE7" w:rsidP="00A71BE7">
                      <w:pPr>
                        <w:spacing w:after="0" w:line="240" w:lineRule="auto"/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lang w:eastAsia="en-GB"/>
                        </w:rPr>
                      </w:pPr>
                      <w:r w:rsidRPr="005C41E5"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lang w:eastAsia="en-GB"/>
                        </w:rPr>
                        <w:t>Warrington Borough Council have advised of important changes to </w:t>
                      </w:r>
                      <w:r w:rsidRPr="005C41E5">
                        <w:rPr>
                          <w:rFonts w:ascii="Twinkl Cursive Looped" w:eastAsia="Times New Roman" w:hAnsi="Twinkl Cursive Looped" w:cs="Open Sans"/>
                          <w:b/>
                          <w:bCs/>
                          <w:color w:val="2F5496" w:themeColor="accent1" w:themeShade="BF"/>
                          <w:lang w:eastAsia="en-GB"/>
                        </w:rPr>
                        <w:t>Free School Meals (FSM)</w:t>
                      </w:r>
                      <w:r w:rsidRPr="005C41E5"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lang w:eastAsia="en-GB"/>
                        </w:rPr>
                        <w:t> and </w:t>
                      </w:r>
                      <w:r w:rsidRPr="005C41E5">
                        <w:rPr>
                          <w:rFonts w:ascii="Twinkl Cursive Looped" w:eastAsia="Times New Roman" w:hAnsi="Twinkl Cursive Looped" w:cs="Open Sans"/>
                          <w:b/>
                          <w:bCs/>
                          <w:color w:val="2F5496" w:themeColor="accent1" w:themeShade="BF"/>
                          <w:lang w:eastAsia="en-GB"/>
                        </w:rPr>
                        <w:t>Pupil Premium (PP)</w:t>
                      </w:r>
                      <w:r w:rsidRPr="005C41E5"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lang w:eastAsia="en-GB"/>
                        </w:rPr>
                        <w:t> from </w:t>
                      </w:r>
                      <w:r w:rsidRPr="005C41E5">
                        <w:rPr>
                          <w:rFonts w:ascii="Twinkl Cursive Looped" w:eastAsia="Times New Roman" w:hAnsi="Twinkl Cursive Looped" w:cs="Open Sans"/>
                          <w:b/>
                          <w:bCs/>
                          <w:color w:val="2F5496" w:themeColor="accent1" w:themeShade="BF"/>
                          <w:lang w:eastAsia="en-GB"/>
                        </w:rPr>
                        <w:t>September 2026</w:t>
                      </w:r>
                      <w:r w:rsidRPr="005C41E5"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lang w:eastAsia="en-GB"/>
                        </w:rPr>
                        <w:t>. Below gives you a simple overview of what is changing and what you need to do.</w:t>
                      </w:r>
                    </w:p>
                    <w:p w14:paraId="7D27C190" w14:textId="77777777" w:rsidR="00A71BE7" w:rsidRPr="005C41E5" w:rsidRDefault="00A71BE7" w:rsidP="00A71BE7">
                      <w:pPr>
                        <w:spacing w:after="0" w:line="240" w:lineRule="auto"/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lang w:eastAsia="en-GB"/>
                        </w:rPr>
                      </w:pPr>
                      <w:r w:rsidRPr="005C41E5"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lang w:eastAsia="en-GB"/>
                        </w:rPr>
                        <w:br/>
                      </w:r>
                      <w:r w:rsidRPr="005C41E5">
                        <w:rPr>
                          <w:rFonts w:ascii="Twinkl Cursive Looped" w:eastAsia="Times New Roman" w:hAnsi="Twinkl Cursive Looped" w:cs="Open Sans"/>
                          <w:b/>
                          <w:bCs/>
                          <w:color w:val="2F5496" w:themeColor="accent1" w:themeShade="BF"/>
                          <w:lang w:eastAsia="en-GB"/>
                        </w:rPr>
                        <w:t>What is changing:</w:t>
                      </w:r>
                    </w:p>
                    <w:p w14:paraId="7939BF73" w14:textId="77777777" w:rsidR="00A71BE7" w:rsidRDefault="00A71BE7" w:rsidP="00A71BE7">
                      <w:pPr>
                        <w:spacing w:after="0" w:line="240" w:lineRule="auto"/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lang w:eastAsia="en-GB"/>
                        </w:rPr>
                      </w:pPr>
                      <w:r w:rsidRPr="005C41E5"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lang w:eastAsia="en-GB"/>
                        </w:rPr>
                        <w:t>For 2026/27 academic year, all children attending a maintained school, academy or free school will qualify for FSM if their family receives Universal Credit.</w:t>
                      </w:r>
                    </w:p>
                    <w:p w14:paraId="75660C0D" w14:textId="77777777" w:rsidR="00E55E0A" w:rsidRPr="005C41E5" w:rsidRDefault="00E55E0A" w:rsidP="00A71BE7">
                      <w:pPr>
                        <w:spacing w:after="0" w:line="240" w:lineRule="auto"/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lang w:eastAsia="en-GB"/>
                        </w:rPr>
                      </w:pPr>
                    </w:p>
                    <w:p w14:paraId="37728EA5" w14:textId="0AB13DAD" w:rsidR="00A71BE7" w:rsidRPr="005C41E5" w:rsidRDefault="00A71BE7" w:rsidP="00A71BE7">
                      <w:pPr>
                        <w:spacing w:after="0" w:line="240" w:lineRule="auto"/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lang w:eastAsia="en-GB"/>
                        </w:rPr>
                      </w:pPr>
                      <w:r w:rsidRPr="005C41E5">
                        <w:rPr>
                          <w:rFonts w:ascii="Twinkl Cursive Looped" w:eastAsia="Times New Roman" w:hAnsi="Twinkl Cursive Looped" w:cs="Open Sans"/>
                          <w:b/>
                          <w:bCs/>
                          <w:color w:val="2F5496" w:themeColor="accent1" w:themeShade="BF"/>
                          <w:lang w:eastAsia="en-GB"/>
                        </w:rPr>
                        <w:t>New FSM categories:</w:t>
                      </w:r>
                    </w:p>
                    <w:p w14:paraId="40D73120" w14:textId="77777777" w:rsidR="00A71BE7" w:rsidRDefault="00A71BE7" w:rsidP="00A71BE7">
                      <w:pPr>
                        <w:spacing w:after="0" w:line="240" w:lineRule="auto"/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lang w:eastAsia="en-GB"/>
                        </w:rPr>
                      </w:pPr>
                      <w:r w:rsidRPr="005C41E5"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lang w:eastAsia="en-GB"/>
                        </w:rPr>
                        <w:t>There will now be two types of FSM:</w:t>
                      </w:r>
                    </w:p>
                    <w:p w14:paraId="1D9D01D5" w14:textId="77777777" w:rsidR="00E55E0A" w:rsidRPr="005C41E5" w:rsidRDefault="00E55E0A" w:rsidP="00A71BE7">
                      <w:pPr>
                        <w:spacing w:after="0" w:line="240" w:lineRule="auto"/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lang w:eastAsia="en-GB"/>
                        </w:rPr>
                      </w:pPr>
                    </w:p>
                    <w:p w14:paraId="1A8462A8" w14:textId="77777777" w:rsidR="00A71BE7" w:rsidRPr="005C41E5" w:rsidRDefault="00A71BE7" w:rsidP="00A71BE7">
                      <w:pPr>
                        <w:spacing w:after="0" w:line="240" w:lineRule="auto"/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lang w:eastAsia="en-GB"/>
                        </w:rPr>
                      </w:pPr>
                      <w:r w:rsidRPr="005C41E5">
                        <w:rPr>
                          <w:rFonts w:ascii="Twinkl Cursive Looped" w:eastAsia="Times New Roman" w:hAnsi="Twinkl Cursive Looped" w:cs="Open Sans"/>
                          <w:b/>
                          <w:bCs/>
                          <w:color w:val="2F5496" w:themeColor="accent1" w:themeShade="BF"/>
                          <w:lang w:eastAsia="en-GB"/>
                        </w:rPr>
                        <w:t>Targeted FSM</w:t>
                      </w:r>
                      <w:r w:rsidRPr="005C41E5"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lang w:eastAsia="en-GB"/>
                        </w:rPr>
                        <w:br/>
                        <w:t>For pupils whose families receive Universal Credit and earn £7,400 or less per year</w:t>
                      </w:r>
                    </w:p>
                    <w:p w14:paraId="63C98C30" w14:textId="77777777" w:rsidR="00A71BE7" w:rsidRDefault="00A71BE7" w:rsidP="00A71BE7">
                      <w:pPr>
                        <w:spacing w:after="0" w:line="240" w:lineRule="auto"/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lang w:eastAsia="en-GB"/>
                        </w:rPr>
                      </w:pPr>
                      <w:r w:rsidRPr="005C41E5">
                        <w:rPr>
                          <w:rFonts w:ascii="Twinkl Cursive Looped" w:eastAsia="Times New Roman" w:hAnsi="Twinkl Cursive Looped" w:cs="Open Sans"/>
                          <w:b/>
                          <w:bCs/>
                          <w:color w:val="2F5496" w:themeColor="accent1" w:themeShade="BF"/>
                          <w:lang w:eastAsia="en-GB"/>
                        </w:rPr>
                        <w:t>Expanded FSM</w:t>
                      </w:r>
                      <w:r w:rsidRPr="005C41E5"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lang w:eastAsia="en-GB"/>
                        </w:rPr>
                        <w:br/>
                        <w:t>For pupils whose families receive Universal Credit and earn above £7,400 per year</w:t>
                      </w:r>
                    </w:p>
                    <w:p w14:paraId="055515A7" w14:textId="77777777" w:rsidR="00E55E0A" w:rsidRPr="005C41E5" w:rsidRDefault="00E55E0A" w:rsidP="00A71BE7">
                      <w:pPr>
                        <w:spacing w:after="0" w:line="240" w:lineRule="auto"/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lang w:eastAsia="en-GB"/>
                        </w:rPr>
                      </w:pPr>
                    </w:p>
                    <w:p w14:paraId="46140061" w14:textId="4C97BFE2" w:rsidR="00A71BE7" w:rsidRPr="005C41E5" w:rsidRDefault="00A71BE7" w:rsidP="00A71BE7">
                      <w:pPr>
                        <w:spacing w:after="0" w:line="240" w:lineRule="auto"/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lang w:eastAsia="en-GB"/>
                        </w:rPr>
                      </w:pPr>
                      <w:r w:rsidRPr="005C41E5">
                        <w:rPr>
                          <w:rFonts w:ascii="Twinkl Cursive Looped" w:eastAsia="Times New Roman" w:hAnsi="Twinkl Cursive Looped" w:cs="Open Sans"/>
                          <w:b/>
                          <w:bCs/>
                          <w:color w:val="2F5496" w:themeColor="accent1" w:themeShade="BF"/>
                          <w:lang w:eastAsia="en-GB"/>
                        </w:rPr>
                        <w:t>Important: Only pupils eligible for Targeted FSM will receive PP funding from September 2026</w:t>
                      </w:r>
                    </w:p>
                    <w:p w14:paraId="0CD678E6" w14:textId="65628DC7" w:rsidR="006B148D" w:rsidRPr="00F43091" w:rsidRDefault="00A71BE7" w:rsidP="004A39ED">
                      <w:pPr>
                        <w:spacing w:after="0" w:line="240" w:lineRule="auto"/>
                        <w:rPr>
                          <w:rFonts w:ascii="Twinkl Cursive Looped" w:eastAsia="Times New Roman" w:hAnsi="Twinkl Cursive Looped" w:cs="Open Sans"/>
                          <w:b/>
                          <w:bCs/>
                          <w:color w:val="2F5496" w:themeColor="accent1" w:themeShade="BF"/>
                          <w:sz w:val="21"/>
                          <w:szCs w:val="21"/>
                          <w:lang w:eastAsia="en-GB"/>
                        </w:rPr>
                      </w:pPr>
                      <w:r w:rsidRPr="00D1315B">
                        <w:rPr>
                          <w:rFonts w:ascii="Twinkl Cursive Looped" w:eastAsia="Times New Roman" w:hAnsi="Twinkl Cursive Looped" w:cs="Open Sans"/>
                          <w:color w:val="4472C4" w:themeColor="accent1"/>
                          <w:lang w:eastAsia="en-GB"/>
                        </w:rPr>
                        <w:br/>
                      </w:r>
                      <w:r w:rsidR="006B148D" w:rsidRPr="00F43091">
                        <w:rPr>
                          <w:rFonts w:ascii="Twinkl Cursive Looped" w:eastAsia="Times New Roman" w:hAnsi="Twinkl Cursive Looped" w:cs="Open Sans"/>
                          <w:b/>
                          <w:bCs/>
                          <w:color w:val="2F5496" w:themeColor="accent1" w:themeShade="BF"/>
                          <w:sz w:val="21"/>
                          <w:szCs w:val="21"/>
                          <w:lang w:eastAsia="en-GB"/>
                        </w:rPr>
                        <w:t>Please apply without delay to check your eligibility</w:t>
                      </w:r>
                    </w:p>
                    <w:p w14:paraId="646C6C25" w14:textId="12CAE596" w:rsidR="004A39ED" w:rsidRPr="00F43091" w:rsidRDefault="004A39ED" w:rsidP="004A39ED">
                      <w:pPr>
                        <w:spacing w:after="0" w:line="240" w:lineRule="auto"/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sz w:val="21"/>
                          <w:szCs w:val="21"/>
                          <w:lang w:eastAsia="en-GB"/>
                        </w:rPr>
                      </w:pPr>
                      <w:r w:rsidRPr="00F43091"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sz w:val="21"/>
                          <w:szCs w:val="21"/>
                          <w:lang w:eastAsia="en-GB"/>
                        </w:rPr>
                        <w:t>In the first instance you can visit </w:t>
                      </w:r>
                      <w:hyperlink r:id="rId54" w:tgtFrame="_blank" w:history="1">
                        <w:r w:rsidRPr="00F43091">
                          <w:rPr>
                            <w:rFonts w:ascii="Twinkl Cursive Looped" w:eastAsia="Times New Roman" w:hAnsi="Twinkl Cursive Looped" w:cs="Open Sans"/>
                            <w:b/>
                            <w:bCs/>
                            <w:color w:val="2F5496" w:themeColor="accent1" w:themeShade="BF"/>
                            <w:sz w:val="21"/>
                            <w:szCs w:val="21"/>
                            <w:u w:val="single"/>
                            <w:lang w:eastAsia="en-GB"/>
                          </w:rPr>
                          <w:t>www.warrington.gov.uk/freeschoolmeals</w:t>
                        </w:r>
                      </w:hyperlink>
                    </w:p>
                    <w:p w14:paraId="2E7DB79D" w14:textId="77777777" w:rsidR="004A39ED" w:rsidRPr="00F43091" w:rsidRDefault="004A39ED" w:rsidP="004A39ED">
                      <w:pPr>
                        <w:spacing w:after="0" w:line="240" w:lineRule="auto"/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sz w:val="21"/>
                          <w:szCs w:val="21"/>
                          <w:lang w:eastAsia="en-GB"/>
                        </w:rPr>
                      </w:pPr>
                      <w:r w:rsidRPr="00F43091"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sz w:val="21"/>
                          <w:szCs w:val="21"/>
                          <w:lang w:eastAsia="en-GB"/>
                        </w:rPr>
                        <w:t>and download / complete the application form.</w:t>
                      </w:r>
                    </w:p>
                    <w:p w14:paraId="4BDA3AD0" w14:textId="34270C43" w:rsidR="00E55E0A" w:rsidRDefault="00E55E0A" w:rsidP="004A39ED">
                      <w:pPr>
                        <w:spacing w:after="0" w:line="240" w:lineRule="auto"/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sz w:val="21"/>
                          <w:szCs w:val="21"/>
                          <w:lang w:eastAsia="en-GB"/>
                        </w:rPr>
                      </w:pPr>
                      <w:r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sz w:val="21"/>
                          <w:szCs w:val="21"/>
                          <w:lang w:eastAsia="en-GB"/>
                        </w:rPr>
                        <w:t>Or contact the school office who can email or provide a paper copy of the application form.</w:t>
                      </w:r>
                      <w:r w:rsidR="004A39ED" w:rsidRPr="00F43091"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sz w:val="21"/>
                          <w:szCs w:val="21"/>
                          <w:lang w:eastAsia="en-GB"/>
                        </w:rPr>
                        <w:br/>
                      </w:r>
                    </w:p>
                    <w:p w14:paraId="5987D4B0" w14:textId="784A0CCE" w:rsidR="004A39ED" w:rsidRDefault="004A39ED" w:rsidP="004A39ED">
                      <w:pPr>
                        <w:spacing w:after="0" w:line="240" w:lineRule="auto"/>
                        <w:rPr>
                          <w:rFonts w:ascii="Open Sans" w:eastAsia="Times New Roman" w:hAnsi="Open Sans" w:cs="Open Sans"/>
                          <w:color w:val="2F5496" w:themeColor="accent1" w:themeShade="BF"/>
                          <w:sz w:val="21"/>
                          <w:szCs w:val="21"/>
                          <w:lang w:eastAsia="en-GB"/>
                        </w:rPr>
                      </w:pPr>
                      <w:r w:rsidRPr="00F43091">
                        <w:rPr>
                          <w:rFonts w:ascii="Twinkl Cursive Looped" w:eastAsia="Times New Roman" w:hAnsi="Twinkl Cursive Looped" w:cs="Open Sans"/>
                          <w:color w:val="2F5496" w:themeColor="accent1" w:themeShade="BF"/>
                          <w:sz w:val="21"/>
                          <w:szCs w:val="21"/>
                          <w:lang w:eastAsia="en-GB"/>
                        </w:rPr>
                        <w:t>Any queries, please do not hesitate to contact Mrs Holcroft in the school office</w:t>
                      </w:r>
                      <w:r w:rsidRPr="00F43091">
                        <w:rPr>
                          <w:rFonts w:ascii="Open Sans" w:eastAsia="Times New Roman" w:hAnsi="Open Sans" w:cs="Open Sans"/>
                          <w:color w:val="2F5496" w:themeColor="accent1" w:themeShade="BF"/>
                          <w:sz w:val="21"/>
                          <w:szCs w:val="21"/>
                          <w:lang w:eastAsia="en-GB"/>
                        </w:rPr>
                        <w:t>.</w:t>
                      </w:r>
                    </w:p>
                    <w:p w14:paraId="0E008C6B" w14:textId="77777777" w:rsidR="00AC4887" w:rsidRPr="00F43091" w:rsidRDefault="00AC4887" w:rsidP="004A39ED">
                      <w:pPr>
                        <w:spacing w:after="0" w:line="240" w:lineRule="auto"/>
                        <w:rPr>
                          <w:rFonts w:ascii="Open Sans" w:eastAsia="Times New Roman" w:hAnsi="Open Sans" w:cs="Open Sans"/>
                          <w:color w:val="2F5496" w:themeColor="accent1" w:themeShade="BF"/>
                          <w:sz w:val="21"/>
                          <w:szCs w:val="21"/>
                          <w:lang w:eastAsia="en-GB"/>
                        </w:rPr>
                      </w:pPr>
                    </w:p>
                    <w:p w14:paraId="397B8547" w14:textId="77777777" w:rsidR="00A71BE7" w:rsidRPr="00FA0BF0" w:rsidRDefault="00A71BE7" w:rsidP="00A71BE7">
                      <w:pPr>
                        <w:jc w:val="center"/>
                        <w:rPr>
                          <w:rFonts w:ascii="Twinkl Cursive Looped" w:eastAsia="Aptos" w:hAnsi="Twinkl Cursive Looped" w:cs="Arial"/>
                          <w:kern w:val="2"/>
                          <w:sz w:val="24"/>
                          <w:szCs w:val="24"/>
                          <w14:ligatures w14:val="standardContextual"/>
                        </w:rPr>
                      </w:pPr>
                    </w:p>
                    <w:p w14:paraId="52B4C364" w14:textId="3E5319DB" w:rsidR="00A71BE7" w:rsidRPr="00E114F7" w:rsidRDefault="00AC4887" w:rsidP="00AC4887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</w:rPr>
                      </w:pPr>
                      <w:r w:rsidRPr="007F3AE8">
                        <w:rPr>
                          <w:noProof/>
                          <w:sz w:val="24"/>
                          <w:lang w:eastAsia="en-GB"/>
                        </w:rPr>
                        <w:drawing>
                          <wp:inline distT="0" distB="0" distL="0" distR="0" wp14:anchorId="1513BC5B" wp14:editId="312DA1B6">
                            <wp:extent cx="2737720" cy="3738880"/>
                            <wp:effectExtent l="0" t="0" r="5715" b="0"/>
                            <wp:docPr id="1033815907" name="Picture 10338159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3265" cy="37601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  <w:r w:rsidR="00644958">
        <w:rPr>
          <w:rFonts w:ascii="Trebuchet MS" w:eastAsia="Times New Roman" w:hAnsi="Trebuchet MS"/>
          <w:b/>
          <w:bCs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6D5EF8D3" wp14:editId="69EE3B95">
                <wp:simplePos x="0" y="0"/>
                <wp:positionH relativeFrom="column">
                  <wp:posOffset>848360</wp:posOffset>
                </wp:positionH>
                <wp:positionV relativeFrom="paragraph">
                  <wp:posOffset>7620</wp:posOffset>
                </wp:positionV>
                <wp:extent cx="1485900" cy="1085850"/>
                <wp:effectExtent l="0" t="0" r="0" b="0"/>
                <wp:wrapNone/>
                <wp:docPr id="1783605817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085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5842C2" w14:textId="49317AC3" w:rsidR="00644958" w:rsidRDefault="008449F9">
                            <w:r w:rsidRPr="008449F9">
                              <w:rPr>
                                <w:noProof/>
                              </w:rPr>
                              <w:drawing>
                                <wp:inline distT="0" distB="0" distL="0" distR="0" wp14:anchorId="1464C18E" wp14:editId="4C4A3F33">
                                  <wp:extent cx="1296945" cy="628650"/>
                                  <wp:effectExtent l="0" t="0" r="0" b="0"/>
                                  <wp:docPr id="955701985" name="Picture 65" descr="Sports clipart Images - Free Download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Sports clipart Images - Free Download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7703" cy="6290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EF8D3" id="Text Box 62" o:spid="_x0000_s1066" type="#_x0000_t202" style="position:absolute;margin-left:66.8pt;margin-top:.6pt;width:117pt;height:85.5pt;z-index:2516582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" filled="f" stroked="f" strokeweight=".5pt">
                <v:textbox>
                  <w:txbxContent>
                    <w:p w14:paraId="715842C2" w14:textId="49317AC3" w:rsidR="00644958" w:rsidRDefault="008449F9">
                      <w:r w:rsidRPr="008449F9">
                        <w:rPr>
                          <w:noProof/>
                        </w:rPr>
                        <w:drawing>
                          <wp:inline distT="0" distB="0" distL="0" distR="0" wp14:anchorId="1464C18E" wp14:editId="4C4A3F33">
                            <wp:extent cx="1296945" cy="628650"/>
                            <wp:effectExtent l="0" t="0" r="0" b="0"/>
                            <wp:docPr id="955701985" name="Picture 65" descr="Sports clipart Images - Free Download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Sports clipart Images - Free Download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97703" cy="6290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C0A7B"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  <w:t xml:space="preserve">      </w:t>
      </w:r>
    </w:p>
    <w:p w14:paraId="2A868C35" w14:textId="4F59C3E1" w:rsidR="007B0FE4" w:rsidRDefault="007B0FE4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34BA55A6" w14:textId="530011B2" w:rsidR="007B0FE4" w:rsidRDefault="007B0FE4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749B9EA9" w14:textId="4F400043" w:rsidR="007B0FE4" w:rsidRDefault="007B0FE4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7B2E8039" w14:textId="16A39178" w:rsidR="007B0FE4" w:rsidRDefault="007B0FE4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30CEFAFA" w14:textId="361743E5" w:rsidR="007B0FE4" w:rsidRDefault="007B0FE4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1839C369" w14:textId="77777777" w:rsidR="007B0FE4" w:rsidRDefault="007B0FE4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4041AC3B" w14:textId="0637A8BF" w:rsidR="00B01E2B" w:rsidRDefault="00B01E2B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18E3F3BD" w14:textId="77777777" w:rsidR="00C44458" w:rsidRDefault="00C44458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327C9AC2" w14:textId="77777777" w:rsidR="00B01E2B" w:rsidRDefault="00B01E2B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3622864B" w14:textId="77777777" w:rsidR="00B01E2B" w:rsidRDefault="00B01E2B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5543E7EC" w14:textId="7FFD3195" w:rsidR="007B0FE4" w:rsidRDefault="007B0FE4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0CEA6FE7" w14:textId="77777777" w:rsidR="007825FE" w:rsidRDefault="007825FE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6920E09C" w14:textId="74E4BA40" w:rsidR="00DF5068" w:rsidRDefault="00DF5068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4C933188" w14:textId="2CE59C7D" w:rsidR="00DF5068" w:rsidRDefault="00DF5068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392016E4" w14:textId="77777777" w:rsidR="005C41E5" w:rsidRDefault="005C41E5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308525A2" w14:textId="77777777" w:rsidR="005C41E5" w:rsidRDefault="005C41E5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7A0B474C" w14:textId="77777777" w:rsidR="005C41E5" w:rsidRDefault="005C41E5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308CB87C" w14:textId="77777777" w:rsidR="005C41E5" w:rsidRDefault="005C41E5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67318771" w14:textId="77777777" w:rsidR="005C41E5" w:rsidRDefault="005C41E5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320D6EAE" w14:textId="77777777" w:rsidR="005C41E5" w:rsidRDefault="005C41E5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0661CF93" w14:textId="77777777" w:rsidR="005C41E5" w:rsidRDefault="005C41E5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4690F339" w14:textId="77777777" w:rsidR="005C41E5" w:rsidRDefault="005C41E5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56AFEEA2" w14:textId="77777777" w:rsidR="005C41E5" w:rsidRDefault="005C41E5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027D7079" w14:textId="1CCB42E8" w:rsidR="005C41E5" w:rsidRDefault="005C41E5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282A4FDD" w14:textId="61D961A0" w:rsidR="005C41E5" w:rsidRDefault="005C41E5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01E3B609" w14:textId="77777777" w:rsidR="005C41E5" w:rsidRDefault="005C41E5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3EC5E944" w14:textId="1D837BEF" w:rsidR="00DF5068" w:rsidRDefault="00DF5068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483C370B" w14:textId="037F6D1A" w:rsidR="007B0FE4" w:rsidRDefault="007B0FE4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709337FA" w14:textId="77777777" w:rsidR="001D15F7" w:rsidRDefault="001D15F7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34D8F922" w14:textId="77777777" w:rsidR="001D15F7" w:rsidRDefault="001D15F7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0E5F83DE" w14:textId="77777777" w:rsidR="001D15F7" w:rsidRDefault="001D15F7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55F9566E" w14:textId="03171ABD" w:rsidR="001D15F7" w:rsidRDefault="001D15F7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108B6767" w14:textId="77777777" w:rsidR="001D15F7" w:rsidRDefault="001D15F7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63E0F121" w14:textId="4C965D4F" w:rsidR="001D15F7" w:rsidRDefault="001D15F7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61B9E9E7" w14:textId="47407E1D" w:rsidR="001D15F7" w:rsidRDefault="001D15F7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5A232F3E" w14:textId="07998308" w:rsidR="001D15F7" w:rsidRDefault="001D15F7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0D2C8CD0" w14:textId="36D72715" w:rsidR="001D15F7" w:rsidRDefault="001D15F7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2C5FE0F4" w14:textId="77777777" w:rsidR="001D15F7" w:rsidRDefault="001D15F7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0EBB2D49" w14:textId="030504FC" w:rsidR="001D15F7" w:rsidRDefault="001D15F7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4BE7F4C1" w14:textId="2C58CD7F" w:rsidR="001D15F7" w:rsidRDefault="001D15F7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0F96D60F" w14:textId="4B0A9FB5" w:rsidR="001D15F7" w:rsidRDefault="001D15F7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6C4F363F" w14:textId="77777777" w:rsidR="001D15F7" w:rsidRDefault="001D15F7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169C70A4" w14:textId="6B967303" w:rsidR="001D15F7" w:rsidRDefault="001D15F7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4E7F9314" w14:textId="77777777" w:rsidR="001D15F7" w:rsidRDefault="001D15F7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4907B9FD" w14:textId="4B9C8D4C" w:rsidR="001D15F7" w:rsidRDefault="001D15F7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17B3099B" w14:textId="491AF751" w:rsidR="001D15F7" w:rsidRDefault="001D15F7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4D803079" w14:textId="77777777" w:rsidR="001D15F7" w:rsidRDefault="001D15F7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5EA7018B" w14:textId="391092BB" w:rsidR="001D15F7" w:rsidRDefault="001D15F7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54373AB2" w14:textId="374F895A" w:rsidR="001D15F7" w:rsidRDefault="001D15F7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01CABBD3" w14:textId="6EF16019" w:rsidR="001D15F7" w:rsidRDefault="001D15F7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26099262" w14:textId="1E9BDBD3" w:rsidR="001D15F7" w:rsidRDefault="001D15F7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62C2D5C3" w14:textId="3FEEED3D" w:rsidR="001D15F7" w:rsidRDefault="001D15F7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0A6422B9" w14:textId="115B8C71" w:rsidR="002E52B2" w:rsidRDefault="002E52B2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284A7021" w14:textId="77777777" w:rsidR="006040A2" w:rsidRDefault="006040A2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3C8FDCDD" w14:textId="6E62E849" w:rsidR="002E52B2" w:rsidRDefault="002E52B2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091895AC" w14:textId="4B57F695" w:rsidR="0016734D" w:rsidRDefault="0016734D">
      <w:pPr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63C420A4" w14:textId="77777777" w:rsidR="001A5F8A" w:rsidRDefault="001A5F8A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75C35807" w14:textId="77777777" w:rsidR="001A5F8A" w:rsidRDefault="001A5F8A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746BBCCB" w14:textId="0BF208D1" w:rsidR="00076C39" w:rsidRDefault="00076C39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55DF114D" w14:textId="77777777" w:rsidR="00FD7BE2" w:rsidRDefault="00FD7BE2" w:rsidP="00CC0D4D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5B2F1B75" w14:textId="77777777" w:rsidR="00FD7BE2" w:rsidRDefault="00FD7BE2" w:rsidP="00CC0D4D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003B195D" w14:textId="77777777" w:rsidR="00FD7BE2" w:rsidRDefault="00FD7BE2" w:rsidP="00CC0D4D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5D4505DC" w14:textId="77777777" w:rsidR="00FD7BE2" w:rsidRDefault="00FD7BE2" w:rsidP="00CC0D4D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12FB8063" w14:textId="12DDF52F" w:rsidR="0034395A" w:rsidRDefault="00FD7BE2" w:rsidP="00CC0D4D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  <w:r w:rsidRPr="008F179D"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658284" behindDoc="1" locked="0" layoutInCell="1" allowOverlap="1" wp14:anchorId="5C8A611D" wp14:editId="5D863417">
                <wp:simplePos x="0" y="0"/>
                <wp:positionH relativeFrom="margin">
                  <wp:posOffset>353060</wp:posOffset>
                </wp:positionH>
                <wp:positionV relativeFrom="paragraph">
                  <wp:posOffset>423545</wp:posOffset>
                </wp:positionV>
                <wp:extent cx="6584950" cy="3533775"/>
                <wp:effectExtent l="19050" t="19050" r="25400" b="28575"/>
                <wp:wrapTight wrapText="bothSides">
                  <wp:wrapPolygon edited="0">
                    <wp:start x="-62" y="-116"/>
                    <wp:lineTo x="-62" y="21658"/>
                    <wp:lineTo x="21621" y="21658"/>
                    <wp:lineTo x="21621" y="-116"/>
                    <wp:lineTo x="-62" y="-116"/>
                  </wp:wrapPolygon>
                </wp:wrapTight>
                <wp:docPr id="1937028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4950" cy="353377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381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566E05" w14:textId="12B8A2C8" w:rsidR="00C704B7" w:rsidRPr="009C3715" w:rsidRDefault="00E13FA1" w:rsidP="005B5283">
                            <w:pPr>
                              <w:spacing w:after="0"/>
                              <w:jc w:val="center"/>
                              <w:rPr>
                                <w:rFonts w:ascii="Twinkl Cursive Looped" w:hAnsi="Twinkl Cursive Looped"/>
                                <w:b/>
                                <w:bCs/>
                                <w:color w:val="1F4E79" w:themeColor="accent5" w:themeShade="8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9464B7" wp14:editId="507B97BE">
                                  <wp:extent cx="965200" cy="508669"/>
                                  <wp:effectExtent l="0" t="0" r="0" b="5715"/>
                                  <wp:docPr id="670592293" name="Picture 6" descr="Before and After School Care (Seamless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Before and After School Care (Seamless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10227" cy="5323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704B7" w:rsidRPr="009C3715">
                              <w:rPr>
                                <w:rFonts w:ascii="Twinkl Cursive Looped" w:hAnsi="Twinkl Cursive Looped"/>
                                <w:b/>
                                <w:bCs/>
                                <w:color w:val="1F4E79" w:themeColor="accent5" w:themeShade="80"/>
                              </w:rPr>
                              <w:t>Wrap Around Bookings for September 26</w:t>
                            </w:r>
                            <w:r w:rsidR="0088690D" w:rsidRPr="00594E00">
                              <w:rPr>
                                <w:rFonts w:ascii="Twinkl Cursive Looped" w:eastAsia="Times New Roman" w:hAnsi="Twinkl Cursive Looped"/>
                                <w:noProof/>
                                <w:color w:val="2F5496" w:themeColor="accent1" w:themeShade="BF"/>
                              </w:rPr>
                              <w:drawing>
                                <wp:inline distT="0" distB="0" distL="0" distR="0" wp14:anchorId="50499C29" wp14:editId="32F8B201">
                                  <wp:extent cx="638175" cy="478015"/>
                                  <wp:effectExtent l="0" t="0" r="0" b="0"/>
                                  <wp:docPr id="1221533219" name="Picture 1221533219" descr="Wrap Around Sports Clubs - Bee Activ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Wrap Around Sports Clubs - Bee Activ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clrChange>
                                              <a:clrFrom>
                                                <a:srgbClr val="FEFBFF"/>
                                              </a:clrFrom>
                                              <a:clrTo>
                                                <a:srgbClr val="FEFB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1813" cy="4882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009A2CF" w14:textId="45BBEAC3" w:rsidR="005364EC" w:rsidRPr="005364EC" w:rsidRDefault="00C704B7" w:rsidP="00C704B7">
                            <w:pPr>
                              <w:rPr>
                                <w:rFonts w:ascii="Twinkl Cursive Looped" w:hAnsi="Twinkl Cursive Looped"/>
                                <w:color w:val="EE0000"/>
                              </w:rPr>
                            </w:pPr>
                            <w:r w:rsidRPr="009C3715">
                              <w:rPr>
                                <w:rFonts w:ascii="Twinkl Cursive Looped" w:hAnsi="Twinkl Cursive Looped"/>
                                <w:color w:val="1F4E79" w:themeColor="accent5" w:themeShade="80"/>
                              </w:rPr>
                              <w:t>Please ensure you have let the office know your wrap around – breakfast and extended provision requirement for September</w:t>
                            </w:r>
                            <w:r w:rsidR="00242C96">
                              <w:rPr>
                                <w:rFonts w:ascii="Twinkl Cursive Looped" w:hAnsi="Twinkl Cursive Looped"/>
                                <w:color w:val="1F4E79" w:themeColor="accent5" w:themeShade="80"/>
                              </w:rPr>
                              <w:t xml:space="preserve"> 26</w:t>
                            </w:r>
                            <w:r w:rsidRPr="009C3715">
                              <w:rPr>
                                <w:rFonts w:ascii="Twinkl Cursive Looped" w:hAnsi="Twinkl Cursive Looped"/>
                                <w:color w:val="1F4E79" w:themeColor="accent5" w:themeShade="80"/>
                              </w:rPr>
                              <w:t>. We can then confirm place allocation as we need to ensure staffing and ratios are in place</w:t>
                            </w:r>
                            <w:r w:rsidR="00066153">
                              <w:rPr>
                                <w:rFonts w:ascii="Twinkl Cursive Looped" w:hAnsi="Twinkl Cursive Looped"/>
                                <w:color w:val="1F4E79" w:themeColor="accent5" w:themeShade="80"/>
                              </w:rPr>
                              <w:t xml:space="preserve"> by </w:t>
                            </w:r>
                            <w:r w:rsidR="00066153" w:rsidRPr="004A1E6D">
                              <w:rPr>
                                <w:rFonts w:ascii="Twinkl Cursive Looped" w:hAnsi="Twinkl Cursive Looped"/>
                                <w:b/>
                                <w:bCs/>
                                <w:color w:val="EE0000"/>
                              </w:rPr>
                              <w:t>Friday 10</w:t>
                            </w:r>
                            <w:r w:rsidR="00066153" w:rsidRPr="004A1E6D">
                              <w:rPr>
                                <w:rFonts w:ascii="Twinkl Cursive Looped" w:hAnsi="Twinkl Cursive Looped"/>
                                <w:b/>
                                <w:bCs/>
                                <w:color w:val="EE0000"/>
                                <w:vertAlign w:val="superscript"/>
                              </w:rPr>
                              <w:t>th</w:t>
                            </w:r>
                            <w:r w:rsidR="00066153" w:rsidRPr="004A1E6D">
                              <w:rPr>
                                <w:rFonts w:ascii="Twinkl Cursive Looped" w:hAnsi="Twinkl Cursive Looped"/>
                                <w:b/>
                                <w:bCs/>
                                <w:color w:val="EE0000"/>
                              </w:rPr>
                              <w:t xml:space="preserve"> July</w:t>
                            </w:r>
                            <w:r w:rsidR="00FF22CA">
                              <w:rPr>
                                <w:rFonts w:ascii="Twinkl Cursive Looped" w:hAnsi="Twinkl Cursive Looped"/>
                                <w:b/>
                                <w:bCs/>
                                <w:color w:val="EE0000"/>
                              </w:rPr>
                              <w:t xml:space="preserve"> latest.</w:t>
                            </w:r>
                          </w:p>
                          <w:p w14:paraId="712846EA" w14:textId="0D517E81" w:rsidR="00102847" w:rsidRPr="007A5D40" w:rsidRDefault="0084608C" w:rsidP="00102847">
                            <w:pPr>
                              <w:jc w:val="both"/>
                              <w:rPr>
                                <w:rFonts w:ascii="Twinkl Cursive Looped" w:hAnsi="Twinkl Cursive Looped"/>
                                <w:b/>
                                <w:bCs/>
                                <w:color w:val="002060"/>
                              </w:rPr>
                            </w:pPr>
                            <w:r w:rsidRPr="007A5D40">
                              <w:rPr>
                                <w:rFonts w:ascii="Twinkl Cursive Looped" w:hAnsi="Twinkl Cursive Looped"/>
                                <w:b/>
                                <w:bCs/>
                                <w:color w:val="002060"/>
                              </w:rPr>
                              <w:t xml:space="preserve">To secure your place please ensure that payment has been received in advance of accessing the sessions via ParentPay or via childcare vouchers. </w:t>
                            </w:r>
                            <w:r w:rsidR="007B029A" w:rsidRPr="007A5D40">
                              <w:rPr>
                                <w:rFonts w:ascii="Twinkl Cursive Looped" w:hAnsi="Twinkl Cursive Looped"/>
                                <w:b/>
                                <w:bCs/>
                                <w:color w:val="002060"/>
                              </w:rPr>
                              <w:t xml:space="preserve">Please can we remind all that our breakfast club and extended provision </w:t>
                            </w:r>
                            <w:r w:rsidR="007B029A" w:rsidRPr="007A5D40">
                              <w:rPr>
                                <w:rFonts w:ascii="Twinkl Cursive Looped" w:hAnsi="Twinkl Cursive Looped"/>
                                <w:b/>
                                <w:bCs/>
                                <w:color w:val="EE0000"/>
                              </w:rPr>
                              <w:t>club are bookable for the full half term,</w:t>
                            </w:r>
                            <w:r w:rsidR="007B029A" w:rsidRPr="007A5D40">
                              <w:rPr>
                                <w:rFonts w:ascii="Twinkl Cursive Looped" w:hAnsi="Twinkl Cursive Looped"/>
                                <w:b/>
                                <w:bCs/>
                                <w:color w:val="002060"/>
                              </w:rPr>
                              <w:t xml:space="preserve"> the clubs are very busy and some days at full capacity, so unfortunately, we are unable to offer drop in sessions.  </w:t>
                            </w:r>
                          </w:p>
                          <w:p w14:paraId="00EE08C9" w14:textId="72E23B28" w:rsidR="00102847" w:rsidRDefault="00102847" w:rsidP="00102847">
                            <w:pPr>
                              <w:spacing w:after="0"/>
                              <w:rPr>
                                <w:rFonts w:ascii="Twinkl Cursive Looped" w:eastAsia="Times New Roman" w:hAnsi="Twinkl Cursive Looped"/>
                                <w:color w:val="1F3864" w:themeColor="accent1" w:themeShade="80"/>
                              </w:rPr>
                            </w:pPr>
                            <w:r w:rsidRPr="00102847">
                              <w:rPr>
                                <w:rFonts w:ascii="Twinkl Cursive Looped" w:eastAsia="Times New Roman" w:hAnsi="Twinkl Cursive Looped"/>
                                <w:color w:val="1F3864" w:themeColor="accent1" w:themeShade="80"/>
                              </w:rPr>
                              <w:t>Please follow the link or QR code below and request your child’s sessions before Friday 10</w:t>
                            </w:r>
                            <w:r w:rsidRPr="00102847">
                              <w:rPr>
                                <w:rFonts w:ascii="Twinkl Cursive Looped" w:eastAsia="Times New Roman" w:hAnsi="Twinkl Cursive Looped"/>
                                <w:color w:val="1F3864" w:themeColor="accent1" w:themeShade="80"/>
                                <w:vertAlign w:val="superscript"/>
                              </w:rPr>
                              <w:t>th</w:t>
                            </w:r>
                            <w:r w:rsidRPr="00102847">
                              <w:rPr>
                                <w:rFonts w:ascii="Twinkl Cursive Looped" w:eastAsia="Times New Roman" w:hAnsi="Twinkl Cursive Looped"/>
                                <w:color w:val="1F3864" w:themeColor="accent1" w:themeShade="80"/>
                              </w:rPr>
                              <w:t xml:space="preserve"> July.</w:t>
                            </w:r>
                          </w:p>
                          <w:p w14:paraId="6961A094" w14:textId="77777777" w:rsidR="005B5283" w:rsidRPr="005B5283" w:rsidRDefault="005B5283" w:rsidP="005B5283">
                            <w:pPr>
                              <w:spacing w:after="0"/>
                              <w:rPr>
                                <w:rFonts w:ascii="Twinkl Cursive Looped" w:eastAsia="Times New Roman" w:hAnsi="Twinkl Cursive Looped"/>
                                <w:color w:val="1F3864" w:themeColor="accent1" w:themeShade="80"/>
                              </w:rPr>
                            </w:pPr>
                          </w:p>
                          <w:p w14:paraId="615A36BD" w14:textId="18A2CEE0" w:rsidR="005B5283" w:rsidRDefault="005B5283" w:rsidP="005B5283">
                            <w:pPr>
                              <w:spacing w:after="0"/>
                              <w:rPr>
                                <w:rFonts w:ascii="Twinkl Cursive Looped" w:eastAsia="Times New Roman" w:hAnsi="Twinkl Cursive Looped"/>
                                <w:color w:val="1F3864" w:themeColor="accent1" w:themeShade="80"/>
                              </w:rPr>
                            </w:pPr>
                            <w:hyperlink r:id="rId58" w:history="1">
                              <w:r w:rsidRPr="005B5283">
                                <w:rPr>
                                  <w:rStyle w:val="Hyperlink"/>
                                  <w:rFonts w:ascii="Twinkl Cursive Looped" w:eastAsia="Times New Roman" w:hAnsi="Twinkl Cursive Looped"/>
                                  <w14:textFill>
                                    <w14:solidFill>
                                      <w14:srgbClr w14:val="0563C1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  <w:t>Wrap Around-Breakfast and Extended Requirements for September 2026 – Fill out form</w:t>
                              </w:r>
                            </w:hyperlink>
                            <w:r w:rsidR="00CB3709">
                              <w:rPr>
                                <w:rFonts w:ascii="Twinkl Cursive Looped" w:eastAsia="Times New Roman" w:hAnsi="Twinkl Cursive Looped"/>
                                <w:color w:val="1F3864" w:themeColor="accent1" w:themeShade="80"/>
                              </w:rPr>
                              <w:t xml:space="preserve">  </w:t>
                            </w:r>
                          </w:p>
                          <w:p w14:paraId="41059778" w14:textId="135890B8" w:rsidR="00576D9B" w:rsidRPr="005B5283" w:rsidRDefault="00576D9B" w:rsidP="005B5283">
                            <w:pPr>
                              <w:spacing w:after="0"/>
                              <w:rPr>
                                <w:rFonts w:ascii="Twinkl Cursive Looped" w:eastAsia="Times New Roman" w:hAnsi="Twinkl Cursive Looped"/>
                                <w:color w:val="1F3864" w:themeColor="accent1" w:themeShade="80"/>
                              </w:rPr>
                            </w:pPr>
                          </w:p>
                          <w:p w14:paraId="593382AA" w14:textId="1B049261" w:rsidR="00102847" w:rsidRPr="00102847" w:rsidRDefault="00B81AAA" w:rsidP="00576D9B">
                            <w:pPr>
                              <w:spacing w:after="0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1F3864" w:themeColor="accent1" w:themeShade="80"/>
                              </w:rPr>
                            </w:pPr>
                            <w:r w:rsidRPr="00CB3709">
                              <w:rPr>
                                <w:noProof/>
                              </w:rPr>
                              <w:drawing>
                                <wp:inline distT="0" distB="0" distL="0" distR="0" wp14:anchorId="1970618B" wp14:editId="24EAD568">
                                  <wp:extent cx="831616" cy="581025"/>
                                  <wp:effectExtent l="0" t="0" r="6985" b="0"/>
                                  <wp:docPr id="578730026" name="Pictur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1616" cy="5810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74142AE" w14:textId="46D3A60A" w:rsidR="007B029A" w:rsidRPr="007B029A" w:rsidRDefault="007B029A" w:rsidP="007B029A">
                            <w:pPr>
                              <w:jc w:val="both"/>
                              <w:rPr>
                                <w:rFonts w:ascii="Twinkl Cursive Looped" w:hAnsi="Twinkl Cursive Looped"/>
                                <w:color w:val="002060"/>
                              </w:rPr>
                            </w:pPr>
                          </w:p>
                          <w:p w14:paraId="48664B7F" w14:textId="77777777" w:rsidR="005364EC" w:rsidRPr="0084608C" w:rsidRDefault="005364EC" w:rsidP="0084608C">
                            <w:pPr>
                              <w:jc w:val="both"/>
                              <w:rPr>
                                <w:rFonts w:ascii="Twinkl Cursive Looped" w:hAnsi="Twinkl Cursive Looped"/>
                                <w:color w:val="002060"/>
                              </w:rPr>
                            </w:pPr>
                          </w:p>
                          <w:p w14:paraId="21905049" w14:textId="1DEAF992" w:rsidR="00C704B7" w:rsidRPr="009C3715" w:rsidRDefault="00C704B7" w:rsidP="00C704B7">
                            <w:pPr>
                              <w:rPr>
                                <w:rFonts w:ascii="Twinkl Cursive Looped" w:hAnsi="Twinkl Cursive Looped"/>
                                <w:color w:val="1F4E79" w:themeColor="accent5" w:themeShade="80"/>
                              </w:rPr>
                            </w:pPr>
                          </w:p>
                          <w:p w14:paraId="1B8657E4" w14:textId="77777777" w:rsidR="0031082F" w:rsidRPr="00681355" w:rsidRDefault="0031082F" w:rsidP="0031082F">
                            <w:pPr>
                              <w:spacing w:after="0" w:line="240" w:lineRule="auto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A611D" id="_x0000_s1067" type="#_x0000_t202" style="position:absolute;margin-left:27.8pt;margin-top:33.35pt;width:518.5pt;height:278.25pt;z-index:-2516581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" fillcolor="#ffc" strokecolor="#0070c0" strokeweight="3pt">
                <v:textbox>
                  <w:txbxContent>
                    <w:p w14:paraId="6B566E05" w14:textId="12B8A2C8" w:rsidR="00C704B7" w:rsidRPr="009C3715" w:rsidRDefault="00E13FA1" w:rsidP="005B5283">
                      <w:pPr>
                        <w:spacing w:after="0"/>
                        <w:jc w:val="center"/>
                        <w:rPr>
                          <w:rFonts w:ascii="Twinkl Cursive Looped" w:hAnsi="Twinkl Cursive Looped"/>
                          <w:b/>
                          <w:bCs/>
                          <w:color w:val="1F4E79" w:themeColor="accent5" w:themeShade="8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D9464B7" wp14:editId="507B97BE">
                            <wp:extent cx="965200" cy="508669"/>
                            <wp:effectExtent l="0" t="0" r="0" b="5715"/>
                            <wp:docPr id="670592293" name="Picture 6" descr="Before and After School Care (Seamless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Before and After School Care (Seamless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10227" cy="5323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704B7" w:rsidRPr="009C3715">
                        <w:rPr>
                          <w:rFonts w:ascii="Twinkl Cursive Looped" w:hAnsi="Twinkl Cursive Looped"/>
                          <w:b/>
                          <w:bCs/>
                          <w:color w:val="1F4E79" w:themeColor="accent5" w:themeShade="80"/>
                        </w:rPr>
                        <w:t>Wrap Around Bookings for September 26</w:t>
                      </w:r>
                      <w:r w:rsidR="0088690D" w:rsidRPr="00594E00">
                        <w:rPr>
                          <w:rFonts w:ascii="Twinkl Cursive Looped" w:eastAsia="Times New Roman" w:hAnsi="Twinkl Cursive Looped"/>
                          <w:noProof/>
                          <w:color w:val="2F5496" w:themeColor="accent1" w:themeShade="BF"/>
                        </w:rPr>
                        <w:drawing>
                          <wp:inline distT="0" distB="0" distL="0" distR="0" wp14:anchorId="50499C29" wp14:editId="32F8B201">
                            <wp:extent cx="638175" cy="478015"/>
                            <wp:effectExtent l="0" t="0" r="0" b="0"/>
                            <wp:docPr id="1221533219" name="Picture 1221533219" descr="Wrap Around Sports Clubs - Bee Activ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Wrap Around Sports Clubs - Bee Activ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clrChange>
                                        <a:clrFrom>
                                          <a:srgbClr val="FEFBFF"/>
                                        </a:clrFrom>
                                        <a:clrTo>
                                          <a:srgbClr val="FEFB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1813" cy="4882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009A2CF" w14:textId="45BBEAC3" w:rsidR="005364EC" w:rsidRPr="005364EC" w:rsidRDefault="00C704B7" w:rsidP="00C704B7">
                      <w:pPr>
                        <w:rPr>
                          <w:rFonts w:ascii="Twinkl Cursive Looped" w:hAnsi="Twinkl Cursive Looped"/>
                          <w:color w:val="EE0000"/>
                        </w:rPr>
                      </w:pPr>
                      <w:r w:rsidRPr="009C3715">
                        <w:rPr>
                          <w:rFonts w:ascii="Twinkl Cursive Looped" w:hAnsi="Twinkl Cursive Looped"/>
                          <w:color w:val="1F4E79" w:themeColor="accent5" w:themeShade="80"/>
                        </w:rPr>
                        <w:t>Please ensure you have let the office know your wrap around – breakfast and extended provision requirement for September</w:t>
                      </w:r>
                      <w:r w:rsidR="00242C96">
                        <w:rPr>
                          <w:rFonts w:ascii="Twinkl Cursive Looped" w:hAnsi="Twinkl Cursive Looped"/>
                          <w:color w:val="1F4E79" w:themeColor="accent5" w:themeShade="80"/>
                        </w:rPr>
                        <w:t xml:space="preserve"> 26</w:t>
                      </w:r>
                      <w:r w:rsidRPr="009C3715">
                        <w:rPr>
                          <w:rFonts w:ascii="Twinkl Cursive Looped" w:hAnsi="Twinkl Cursive Looped"/>
                          <w:color w:val="1F4E79" w:themeColor="accent5" w:themeShade="80"/>
                        </w:rPr>
                        <w:t>. We can then confirm place allocation as we need to ensure staffing and ratios are in place</w:t>
                      </w:r>
                      <w:r w:rsidR="00066153">
                        <w:rPr>
                          <w:rFonts w:ascii="Twinkl Cursive Looped" w:hAnsi="Twinkl Cursive Looped"/>
                          <w:color w:val="1F4E79" w:themeColor="accent5" w:themeShade="80"/>
                        </w:rPr>
                        <w:t xml:space="preserve"> by </w:t>
                      </w:r>
                      <w:r w:rsidR="00066153" w:rsidRPr="004A1E6D">
                        <w:rPr>
                          <w:rFonts w:ascii="Twinkl Cursive Looped" w:hAnsi="Twinkl Cursive Looped"/>
                          <w:b/>
                          <w:bCs/>
                          <w:color w:val="EE0000"/>
                        </w:rPr>
                        <w:t>Friday 10</w:t>
                      </w:r>
                      <w:r w:rsidR="00066153" w:rsidRPr="004A1E6D">
                        <w:rPr>
                          <w:rFonts w:ascii="Twinkl Cursive Looped" w:hAnsi="Twinkl Cursive Looped"/>
                          <w:b/>
                          <w:bCs/>
                          <w:color w:val="EE0000"/>
                          <w:vertAlign w:val="superscript"/>
                        </w:rPr>
                        <w:t>th</w:t>
                      </w:r>
                      <w:r w:rsidR="00066153" w:rsidRPr="004A1E6D">
                        <w:rPr>
                          <w:rFonts w:ascii="Twinkl Cursive Looped" w:hAnsi="Twinkl Cursive Looped"/>
                          <w:b/>
                          <w:bCs/>
                          <w:color w:val="EE0000"/>
                        </w:rPr>
                        <w:t xml:space="preserve"> July</w:t>
                      </w:r>
                      <w:r w:rsidR="00FF22CA">
                        <w:rPr>
                          <w:rFonts w:ascii="Twinkl Cursive Looped" w:hAnsi="Twinkl Cursive Looped"/>
                          <w:b/>
                          <w:bCs/>
                          <w:color w:val="EE0000"/>
                        </w:rPr>
                        <w:t xml:space="preserve"> latest.</w:t>
                      </w:r>
                    </w:p>
                    <w:p w14:paraId="712846EA" w14:textId="0D517E81" w:rsidR="00102847" w:rsidRPr="007A5D40" w:rsidRDefault="0084608C" w:rsidP="00102847">
                      <w:pPr>
                        <w:jc w:val="both"/>
                        <w:rPr>
                          <w:rFonts w:ascii="Twinkl Cursive Looped" w:hAnsi="Twinkl Cursive Looped"/>
                          <w:b/>
                          <w:bCs/>
                          <w:color w:val="002060"/>
                        </w:rPr>
                      </w:pPr>
                      <w:r w:rsidRPr="007A5D40">
                        <w:rPr>
                          <w:rFonts w:ascii="Twinkl Cursive Looped" w:hAnsi="Twinkl Cursive Looped"/>
                          <w:b/>
                          <w:bCs/>
                          <w:color w:val="002060"/>
                        </w:rPr>
                        <w:t xml:space="preserve">To secure your place please ensure that payment has been received in advance of accessing the sessions via ParentPay or via childcare vouchers. </w:t>
                      </w:r>
                      <w:r w:rsidR="007B029A" w:rsidRPr="007A5D40">
                        <w:rPr>
                          <w:rFonts w:ascii="Twinkl Cursive Looped" w:hAnsi="Twinkl Cursive Looped"/>
                          <w:b/>
                          <w:bCs/>
                          <w:color w:val="002060"/>
                        </w:rPr>
                        <w:t xml:space="preserve">Please can we remind all that our breakfast club and extended provision </w:t>
                      </w:r>
                      <w:r w:rsidR="007B029A" w:rsidRPr="007A5D40">
                        <w:rPr>
                          <w:rFonts w:ascii="Twinkl Cursive Looped" w:hAnsi="Twinkl Cursive Looped"/>
                          <w:b/>
                          <w:bCs/>
                          <w:color w:val="EE0000"/>
                        </w:rPr>
                        <w:t>club are bookable for the full half term,</w:t>
                      </w:r>
                      <w:r w:rsidR="007B029A" w:rsidRPr="007A5D40">
                        <w:rPr>
                          <w:rFonts w:ascii="Twinkl Cursive Looped" w:hAnsi="Twinkl Cursive Looped"/>
                          <w:b/>
                          <w:bCs/>
                          <w:color w:val="002060"/>
                        </w:rPr>
                        <w:t xml:space="preserve"> the clubs are very busy and some days at full capacity, so unfortunately, we are unable to offer drop in sessions.  </w:t>
                      </w:r>
                    </w:p>
                    <w:p w14:paraId="00EE08C9" w14:textId="72E23B28" w:rsidR="00102847" w:rsidRDefault="00102847" w:rsidP="00102847">
                      <w:pPr>
                        <w:spacing w:after="0"/>
                        <w:rPr>
                          <w:rFonts w:ascii="Twinkl Cursive Looped" w:eastAsia="Times New Roman" w:hAnsi="Twinkl Cursive Looped"/>
                          <w:color w:val="1F3864" w:themeColor="accent1" w:themeShade="80"/>
                        </w:rPr>
                      </w:pPr>
                      <w:r w:rsidRPr="00102847">
                        <w:rPr>
                          <w:rFonts w:ascii="Twinkl Cursive Looped" w:eastAsia="Times New Roman" w:hAnsi="Twinkl Cursive Looped"/>
                          <w:color w:val="1F3864" w:themeColor="accent1" w:themeShade="80"/>
                        </w:rPr>
                        <w:t>Please follow the link or QR code below and request your child’s sessions before Friday 10</w:t>
                      </w:r>
                      <w:r w:rsidRPr="00102847">
                        <w:rPr>
                          <w:rFonts w:ascii="Twinkl Cursive Looped" w:eastAsia="Times New Roman" w:hAnsi="Twinkl Cursive Looped"/>
                          <w:color w:val="1F3864" w:themeColor="accent1" w:themeShade="80"/>
                          <w:vertAlign w:val="superscript"/>
                        </w:rPr>
                        <w:t>th</w:t>
                      </w:r>
                      <w:r w:rsidRPr="00102847">
                        <w:rPr>
                          <w:rFonts w:ascii="Twinkl Cursive Looped" w:eastAsia="Times New Roman" w:hAnsi="Twinkl Cursive Looped"/>
                          <w:color w:val="1F3864" w:themeColor="accent1" w:themeShade="80"/>
                        </w:rPr>
                        <w:t xml:space="preserve"> July.</w:t>
                      </w:r>
                    </w:p>
                    <w:p w14:paraId="6961A094" w14:textId="77777777" w:rsidR="005B5283" w:rsidRPr="005B5283" w:rsidRDefault="005B5283" w:rsidP="005B5283">
                      <w:pPr>
                        <w:spacing w:after="0"/>
                        <w:rPr>
                          <w:rFonts w:ascii="Twinkl Cursive Looped" w:eastAsia="Times New Roman" w:hAnsi="Twinkl Cursive Looped"/>
                          <w:color w:val="1F3864" w:themeColor="accent1" w:themeShade="80"/>
                        </w:rPr>
                      </w:pPr>
                    </w:p>
                    <w:p w14:paraId="615A36BD" w14:textId="18A2CEE0" w:rsidR="005B5283" w:rsidRDefault="005B5283" w:rsidP="005B5283">
                      <w:pPr>
                        <w:spacing w:after="0"/>
                        <w:rPr>
                          <w:rFonts w:ascii="Twinkl Cursive Looped" w:eastAsia="Times New Roman" w:hAnsi="Twinkl Cursive Looped"/>
                          <w:color w:val="1F3864" w:themeColor="accent1" w:themeShade="80"/>
                        </w:rPr>
                      </w:pPr>
                      <w:hyperlink r:id="rId60" w:history="1">
                        <w:r w:rsidRPr="005B5283">
                          <w:rPr>
                            <w:rStyle w:val="Hyperlink"/>
                            <w:rFonts w:ascii="Twinkl Cursive Looped" w:eastAsia="Times New Roman" w:hAnsi="Twinkl Cursive Looped"/>
                            <w14:textFill>
                              <w14:solidFill>
                                <w14:srgbClr w14:val="0563C1">
                                  <w14:lumMod w14:val="50000"/>
                                </w14:srgbClr>
                              </w14:solidFill>
                            </w14:textFill>
                          </w:rPr>
                          <w:t>Wrap Around-Breakfast and Extended Requirements for September 2026 – Fill out form</w:t>
                        </w:r>
                      </w:hyperlink>
                      <w:r w:rsidR="00CB3709">
                        <w:rPr>
                          <w:rFonts w:ascii="Twinkl Cursive Looped" w:eastAsia="Times New Roman" w:hAnsi="Twinkl Cursive Looped"/>
                          <w:color w:val="1F3864" w:themeColor="accent1" w:themeShade="80"/>
                        </w:rPr>
                        <w:t xml:space="preserve">  </w:t>
                      </w:r>
                    </w:p>
                    <w:p w14:paraId="41059778" w14:textId="135890B8" w:rsidR="00576D9B" w:rsidRPr="005B5283" w:rsidRDefault="00576D9B" w:rsidP="005B5283">
                      <w:pPr>
                        <w:spacing w:after="0"/>
                        <w:rPr>
                          <w:rFonts w:ascii="Twinkl Cursive Looped" w:eastAsia="Times New Roman" w:hAnsi="Twinkl Cursive Looped"/>
                          <w:color w:val="1F3864" w:themeColor="accent1" w:themeShade="80"/>
                        </w:rPr>
                      </w:pPr>
                    </w:p>
                    <w:p w14:paraId="593382AA" w14:textId="1B049261" w:rsidR="00102847" w:rsidRPr="00102847" w:rsidRDefault="00B81AAA" w:rsidP="00576D9B">
                      <w:pPr>
                        <w:spacing w:after="0"/>
                        <w:jc w:val="center"/>
                        <w:rPr>
                          <w:rFonts w:ascii="Twinkl Cursive Looped" w:eastAsia="Times New Roman" w:hAnsi="Twinkl Cursive Looped"/>
                          <w:color w:val="1F3864" w:themeColor="accent1" w:themeShade="80"/>
                        </w:rPr>
                      </w:pPr>
                      <w:r w:rsidRPr="00CB3709">
                        <w:rPr>
                          <w:noProof/>
                        </w:rPr>
                        <w:drawing>
                          <wp:inline distT="0" distB="0" distL="0" distR="0" wp14:anchorId="1970618B" wp14:editId="24EAD568">
                            <wp:extent cx="831616" cy="581025"/>
                            <wp:effectExtent l="0" t="0" r="6985" b="0"/>
                            <wp:docPr id="578730026" name="Picture 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1616" cy="5810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74142AE" w14:textId="46D3A60A" w:rsidR="007B029A" w:rsidRPr="007B029A" w:rsidRDefault="007B029A" w:rsidP="007B029A">
                      <w:pPr>
                        <w:jc w:val="both"/>
                        <w:rPr>
                          <w:rFonts w:ascii="Twinkl Cursive Looped" w:hAnsi="Twinkl Cursive Looped"/>
                          <w:color w:val="002060"/>
                        </w:rPr>
                      </w:pPr>
                    </w:p>
                    <w:p w14:paraId="48664B7F" w14:textId="77777777" w:rsidR="005364EC" w:rsidRPr="0084608C" w:rsidRDefault="005364EC" w:rsidP="0084608C">
                      <w:pPr>
                        <w:jc w:val="both"/>
                        <w:rPr>
                          <w:rFonts w:ascii="Twinkl Cursive Looped" w:hAnsi="Twinkl Cursive Looped"/>
                          <w:color w:val="002060"/>
                        </w:rPr>
                      </w:pPr>
                    </w:p>
                    <w:p w14:paraId="21905049" w14:textId="1DEAF992" w:rsidR="00C704B7" w:rsidRPr="009C3715" w:rsidRDefault="00C704B7" w:rsidP="00C704B7">
                      <w:pPr>
                        <w:rPr>
                          <w:rFonts w:ascii="Twinkl Cursive Looped" w:hAnsi="Twinkl Cursive Looped"/>
                          <w:color w:val="1F4E79" w:themeColor="accent5" w:themeShade="80"/>
                        </w:rPr>
                      </w:pPr>
                    </w:p>
                    <w:p w14:paraId="1B8657E4" w14:textId="77777777" w:rsidR="0031082F" w:rsidRPr="00681355" w:rsidRDefault="0031082F" w:rsidP="0031082F">
                      <w:pPr>
                        <w:spacing w:after="0" w:line="240" w:lineRule="auto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CB3709"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58271" behindDoc="0" locked="0" layoutInCell="1" allowOverlap="1" wp14:anchorId="73FFCCF8" wp14:editId="33E1A4A9">
                <wp:simplePos x="0" y="0"/>
                <wp:positionH relativeFrom="column">
                  <wp:posOffset>5848985</wp:posOffset>
                </wp:positionH>
                <wp:positionV relativeFrom="paragraph">
                  <wp:posOffset>3072130</wp:posOffset>
                </wp:positionV>
                <wp:extent cx="962025" cy="723900"/>
                <wp:effectExtent l="0" t="0" r="0" b="0"/>
                <wp:wrapNone/>
                <wp:docPr id="1230826909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723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0C22D8" w14:textId="1F96B81F" w:rsidR="00CB3709" w:rsidRDefault="00CB3709" w:rsidP="00B81AA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FFCCF8" id="Text Box 81" o:spid="_x0000_s1068" type="#_x0000_t202" style="position:absolute;margin-left:460.55pt;margin-top:241.9pt;width:75.75pt;height:57pt;z-index:2516582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" filled="f" stroked="f" strokeweight=".5pt">
                <v:textbox>
                  <w:txbxContent>
                    <w:p w14:paraId="100C22D8" w14:textId="1F96B81F" w:rsidR="00CB3709" w:rsidRDefault="00CB3709" w:rsidP="00B81AAA"/>
                  </w:txbxContent>
                </v:textbox>
              </v:shape>
            </w:pict>
          </mc:Fallback>
        </mc:AlternateContent>
      </w:r>
    </w:p>
    <w:p w14:paraId="019DBBD4" w14:textId="39DF82E3" w:rsidR="008F6D8A" w:rsidRDefault="00BA138D" w:rsidP="008F6D8A">
      <w:pPr>
        <w:spacing w:before="100" w:beforeAutospacing="1" w:after="100" w:afterAutospacing="1" w:line="240" w:lineRule="auto"/>
        <w:rPr>
          <w:rFonts w:ascii="Times New Roman" w:eastAsia="Times New Roman" w:hAnsi="Times New Roman"/>
          <w:noProof/>
          <w:sz w:val="24"/>
          <w:szCs w:val="24"/>
          <w:lang w:eastAsia="en-GB"/>
        </w:rPr>
      </w:pPr>
      <w:r w:rsidRPr="008F179D"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45720" distB="45720" distL="114300" distR="114300" simplePos="0" relativeHeight="251658280" behindDoc="1" locked="0" layoutInCell="1" allowOverlap="1" wp14:anchorId="316C2352" wp14:editId="4661E52E">
                <wp:simplePos x="0" y="0"/>
                <wp:positionH relativeFrom="page">
                  <wp:posOffset>942975</wp:posOffset>
                </wp:positionH>
                <wp:positionV relativeFrom="paragraph">
                  <wp:posOffset>3940810</wp:posOffset>
                </wp:positionV>
                <wp:extent cx="5867400" cy="2533650"/>
                <wp:effectExtent l="19050" t="19050" r="19050" b="19050"/>
                <wp:wrapTight wrapText="bothSides">
                  <wp:wrapPolygon edited="0">
                    <wp:start x="-70" y="-162"/>
                    <wp:lineTo x="-70" y="21600"/>
                    <wp:lineTo x="21600" y="21600"/>
                    <wp:lineTo x="21600" y="-162"/>
                    <wp:lineTo x="-70" y="-162"/>
                  </wp:wrapPolygon>
                </wp:wrapTight>
                <wp:docPr id="1641239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67400" cy="253365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381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5DDE7A" w14:textId="77777777" w:rsidR="001642F3" w:rsidRPr="001642F3" w:rsidRDefault="001642F3" w:rsidP="001642F3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32"/>
                                <w:szCs w:val="32"/>
                              </w:rPr>
                            </w:pPr>
                          </w:p>
                          <w:p w14:paraId="492CCC5B" w14:textId="0B1CAAC2" w:rsidR="001642F3" w:rsidRDefault="001642F3" w:rsidP="001642F3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32"/>
                                <w:szCs w:val="32"/>
                              </w:rPr>
                            </w:pPr>
                            <w:r w:rsidRPr="001642F3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32"/>
                                <w:szCs w:val="32"/>
                              </w:rPr>
                              <w:t>Collective Worship</w:t>
                            </w:r>
                            <w:r w:rsidR="00BA138D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32"/>
                                <w:szCs w:val="32"/>
                              </w:rPr>
                              <w:t xml:space="preserve"> next week Friday 17</w:t>
                            </w:r>
                            <w:r w:rsidR="00BA138D" w:rsidRPr="00BA138D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32"/>
                                <w:szCs w:val="32"/>
                                <w:vertAlign w:val="superscript"/>
                              </w:rPr>
                              <w:t>th</w:t>
                            </w:r>
                            <w:r w:rsidR="00BA138D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32"/>
                                <w:szCs w:val="32"/>
                              </w:rPr>
                              <w:t xml:space="preserve"> July</w:t>
                            </w:r>
                          </w:p>
                          <w:p w14:paraId="6C951086" w14:textId="77777777" w:rsidR="002F56A7" w:rsidRDefault="002F56A7" w:rsidP="001642F3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32"/>
                                <w:szCs w:val="32"/>
                              </w:rPr>
                            </w:pPr>
                          </w:p>
                          <w:p w14:paraId="1952CE79" w14:textId="47E31943" w:rsidR="002F56A7" w:rsidRPr="001642F3" w:rsidRDefault="002F56A7" w:rsidP="001642F3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4D0DB5" wp14:editId="4BC20639">
                                  <wp:extent cx="942975" cy="942975"/>
                                  <wp:effectExtent l="0" t="0" r="9525" b="9525"/>
                                  <wp:docPr id="1026528202" name="Picture 1026528202" descr="Curriculum – St John's Church of England Academy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urriculum – St John's Church of England Academy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2975" cy="942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A60BD4" w14:textId="77777777" w:rsidR="001642F3" w:rsidRPr="00BA138D" w:rsidRDefault="001642F3" w:rsidP="001642F3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  <w:sz w:val="28"/>
                                <w:szCs w:val="28"/>
                              </w:rPr>
                            </w:pPr>
                          </w:p>
                          <w:p w14:paraId="5CF90763" w14:textId="46FE65E4" w:rsidR="001642F3" w:rsidRPr="00BA138D" w:rsidRDefault="001642F3" w:rsidP="001642F3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  <w:sz w:val="28"/>
                                <w:szCs w:val="28"/>
                              </w:rPr>
                            </w:pPr>
                            <w:r w:rsidRPr="00BA138D"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  <w:sz w:val="28"/>
                                <w:szCs w:val="28"/>
                              </w:rPr>
                              <w:t>We are looking forward to seeing you at Collective Worship next week Friday 17</w:t>
                            </w:r>
                            <w:r w:rsidRPr="00BA138D"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  <w:sz w:val="28"/>
                                <w:szCs w:val="28"/>
                                <w:vertAlign w:val="superscript"/>
                              </w:rPr>
                              <w:t>th</w:t>
                            </w:r>
                            <w:r w:rsidRPr="00BA138D"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  <w:sz w:val="28"/>
                                <w:szCs w:val="28"/>
                              </w:rPr>
                              <w:t xml:space="preserve"> July</w:t>
                            </w:r>
                            <w:r w:rsidR="007A5D40"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  <w:sz w:val="28"/>
                                <w:szCs w:val="28"/>
                              </w:rPr>
                              <w:t xml:space="preserve">, final one of the academic </w:t>
                            </w:r>
                            <w:proofErr w:type="gramStart"/>
                            <w:r w:rsidR="007A5D40"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  <w:sz w:val="28"/>
                                <w:szCs w:val="28"/>
                              </w:rPr>
                              <w:t>year</w:t>
                            </w:r>
                            <w:proofErr w:type="gramEnd"/>
                            <w:r w:rsidRPr="00BA138D"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56A89753" w14:textId="77777777" w:rsidR="001642F3" w:rsidRDefault="001642F3" w:rsidP="001642F3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1CC223F2" w14:textId="77777777" w:rsidR="001642F3" w:rsidRDefault="001642F3" w:rsidP="001642F3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5EE9B7C1" w14:textId="77777777" w:rsidR="001642F3" w:rsidRDefault="001642F3" w:rsidP="001642F3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</w:p>
                          <w:p w14:paraId="473B53D6" w14:textId="77777777" w:rsidR="001642F3" w:rsidRPr="005E7F60" w:rsidRDefault="001642F3" w:rsidP="001642F3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</w:pPr>
                            <w:r>
                              <w:rPr>
                                <w:rFonts w:ascii="Twinkl Cursive Looped" w:eastAsia="Times New Roman" w:hAnsi="Twinkl Cursive Looped"/>
                                <w:color w:val="2F5496" w:themeColor="accent1" w:themeShade="BF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6C2352" id="_x0000_s1069" type="#_x0000_t202" style="position:absolute;margin-left:74.25pt;margin-top:310.3pt;width:462pt;height:199.5pt;z-index:-2516582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" fillcolor="#ffc" strokecolor="#0070c0" strokeweight="3pt">
                <v:textbox>
                  <w:txbxContent>
                    <w:p w14:paraId="415DDE7A" w14:textId="77777777" w:rsidR="001642F3" w:rsidRPr="001642F3" w:rsidRDefault="001642F3" w:rsidP="001642F3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32"/>
                          <w:szCs w:val="32"/>
                        </w:rPr>
                      </w:pPr>
                    </w:p>
                    <w:p w14:paraId="492CCC5B" w14:textId="0B1CAAC2" w:rsidR="001642F3" w:rsidRDefault="001642F3" w:rsidP="001642F3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32"/>
                          <w:szCs w:val="32"/>
                        </w:rPr>
                      </w:pPr>
                      <w:r w:rsidRPr="001642F3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32"/>
                          <w:szCs w:val="32"/>
                        </w:rPr>
                        <w:t>Collective Worship</w:t>
                      </w:r>
                      <w:r w:rsidR="00BA138D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32"/>
                          <w:szCs w:val="32"/>
                        </w:rPr>
                        <w:t xml:space="preserve"> next week Friday 17</w:t>
                      </w:r>
                      <w:r w:rsidR="00BA138D" w:rsidRPr="00BA138D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32"/>
                          <w:szCs w:val="32"/>
                          <w:vertAlign w:val="superscript"/>
                        </w:rPr>
                        <w:t>th</w:t>
                      </w:r>
                      <w:r w:rsidR="00BA138D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32"/>
                          <w:szCs w:val="32"/>
                        </w:rPr>
                        <w:t xml:space="preserve"> July</w:t>
                      </w:r>
                    </w:p>
                    <w:p w14:paraId="6C951086" w14:textId="77777777" w:rsidR="002F56A7" w:rsidRDefault="002F56A7" w:rsidP="001642F3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32"/>
                          <w:szCs w:val="32"/>
                        </w:rPr>
                      </w:pPr>
                    </w:p>
                    <w:p w14:paraId="1952CE79" w14:textId="47E31943" w:rsidR="002F56A7" w:rsidRPr="001642F3" w:rsidRDefault="002F56A7" w:rsidP="001642F3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E4D0DB5" wp14:editId="4BC20639">
                            <wp:extent cx="942975" cy="942975"/>
                            <wp:effectExtent l="0" t="0" r="9525" b="9525"/>
                            <wp:docPr id="1026528202" name="Picture 1026528202" descr="Curriculum – St John's Church of England Academy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urriculum – St John's Church of England Academy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2975" cy="942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8A60BD4" w14:textId="77777777" w:rsidR="001642F3" w:rsidRPr="00BA138D" w:rsidRDefault="001642F3" w:rsidP="001642F3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  <w:sz w:val="28"/>
                          <w:szCs w:val="28"/>
                        </w:rPr>
                      </w:pPr>
                    </w:p>
                    <w:p w14:paraId="5CF90763" w14:textId="46FE65E4" w:rsidR="001642F3" w:rsidRPr="00BA138D" w:rsidRDefault="001642F3" w:rsidP="001642F3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  <w:sz w:val="28"/>
                          <w:szCs w:val="28"/>
                        </w:rPr>
                      </w:pPr>
                      <w:r w:rsidRPr="00BA138D"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  <w:sz w:val="28"/>
                          <w:szCs w:val="28"/>
                        </w:rPr>
                        <w:t>We are looking forward to seeing you at Collective Worship next week Friday 17</w:t>
                      </w:r>
                      <w:r w:rsidRPr="00BA138D"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  <w:sz w:val="28"/>
                          <w:szCs w:val="28"/>
                          <w:vertAlign w:val="superscript"/>
                        </w:rPr>
                        <w:t>th</w:t>
                      </w:r>
                      <w:r w:rsidRPr="00BA138D"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  <w:sz w:val="28"/>
                          <w:szCs w:val="28"/>
                        </w:rPr>
                        <w:t xml:space="preserve"> July</w:t>
                      </w:r>
                      <w:r w:rsidR="007A5D40"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  <w:sz w:val="28"/>
                          <w:szCs w:val="28"/>
                        </w:rPr>
                        <w:t xml:space="preserve">, final one of the academic </w:t>
                      </w:r>
                      <w:proofErr w:type="gramStart"/>
                      <w:r w:rsidR="007A5D40"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  <w:sz w:val="28"/>
                          <w:szCs w:val="28"/>
                        </w:rPr>
                        <w:t>year</w:t>
                      </w:r>
                      <w:proofErr w:type="gramEnd"/>
                      <w:r w:rsidRPr="00BA138D"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  <w:sz w:val="28"/>
                          <w:szCs w:val="28"/>
                        </w:rPr>
                        <w:t>.</w:t>
                      </w:r>
                    </w:p>
                    <w:p w14:paraId="56A89753" w14:textId="77777777" w:rsidR="001642F3" w:rsidRDefault="001642F3" w:rsidP="001642F3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1CC223F2" w14:textId="77777777" w:rsidR="001642F3" w:rsidRDefault="001642F3" w:rsidP="001642F3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5EE9B7C1" w14:textId="77777777" w:rsidR="001642F3" w:rsidRDefault="001642F3" w:rsidP="001642F3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</w:p>
                    <w:p w14:paraId="473B53D6" w14:textId="77777777" w:rsidR="001642F3" w:rsidRPr="005E7F60" w:rsidRDefault="001642F3" w:rsidP="001642F3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</w:pPr>
                      <w:r>
                        <w:rPr>
                          <w:rFonts w:ascii="Twinkl Cursive Looped" w:eastAsia="Times New Roman" w:hAnsi="Twinkl Cursive Looped"/>
                          <w:color w:val="2F5496" w:themeColor="accent1" w:themeShade="BF"/>
                        </w:rPr>
                        <w:t xml:space="preserve">  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</w:p>
    <w:p w14:paraId="7903EBE4" w14:textId="400358EB" w:rsidR="001642F3" w:rsidRDefault="001642F3" w:rsidP="008F6D8A">
      <w:pPr>
        <w:spacing w:before="100" w:beforeAutospacing="1" w:after="100" w:afterAutospacing="1" w:line="240" w:lineRule="auto"/>
        <w:rPr>
          <w:rFonts w:ascii="Times New Roman" w:eastAsia="Times New Roman" w:hAnsi="Times New Roman"/>
          <w:noProof/>
          <w:sz w:val="24"/>
          <w:szCs w:val="24"/>
          <w:lang w:eastAsia="en-GB"/>
        </w:rPr>
      </w:pPr>
    </w:p>
    <w:p w14:paraId="37E05558" w14:textId="77777777" w:rsidR="001642F3" w:rsidRDefault="001642F3" w:rsidP="008F6D8A">
      <w:pPr>
        <w:spacing w:before="100" w:beforeAutospacing="1" w:after="100" w:afterAutospacing="1" w:line="240" w:lineRule="auto"/>
        <w:rPr>
          <w:rFonts w:ascii="Times New Roman" w:eastAsia="Times New Roman" w:hAnsi="Times New Roman"/>
          <w:noProof/>
          <w:sz w:val="24"/>
          <w:szCs w:val="24"/>
          <w:lang w:eastAsia="en-GB"/>
        </w:rPr>
      </w:pPr>
    </w:p>
    <w:p w14:paraId="36EC9AA0" w14:textId="77777777" w:rsidR="001642F3" w:rsidRDefault="001642F3" w:rsidP="008F6D8A">
      <w:pPr>
        <w:spacing w:before="100" w:beforeAutospacing="1" w:after="100" w:afterAutospacing="1" w:line="240" w:lineRule="auto"/>
        <w:rPr>
          <w:rFonts w:ascii="Times New Roman" w:eastAsia="Times New Roman" w:hAnsi="Times New Roman"/>
          <w:noProof/>
          <w:sz w:val="24"/>
          <w:szCs w:val="24"/>
          <w:lang w:eastAsia="en-GB"/>
        </w:rPr>
      </w:pPr>
    </w:p>
    <w:p w14:paraId="2280C4B9" w14:textId="77777777" w:rsidR="001642F3" w:rsidRDefault="001642F3" w:rsidP="008F6D8A">
      <w:pPr>
        <w:spacing w:before="100" w:beforeAutospacing="1" w:after="100" w:afterAutospacing="1" w:line="240" w:lineRule="auto"/>
        <w:rPr>
          <w:rFonts w:ascii="Times New Roman" w:eastAsia="Times New Roman" w:hAnsi="Times New Roman"/>
          <w:noProof/>
          <w:sz w:val="24"/>
          <w:szCs w:val="24"/>
          <w:lang w:eastAsia="en-GB"/>
        </w:rPr>
      </w:pPr>
    </w:p>
    <w:p w14:paraId="6013240F" w14:textId="77777777" w:rsidR="001642F3" w:rsidRDefault="001642F3" w:rsidP="008F6D8A">
      <w:pPr>
        <w:spacing w:before="100" w:beforeAutospacing="1" w:after="100" w:afterAutospacing="1" w:line="240" w:lineRule="auto"/>
        <w:rPr>
          <w:rFonts w:ascii="Times New Roman" w:eastAsia="Times New Roman" w:hAnsi="Times New Roman"/>
          <w:noProof/>
          <w:sz w:val="24"/>
          <w:szCs w:val="24"/>
          <w:lang w:eastAsia="en-GB"/>
        </w:rPr>
      </w:pPr>
    </w:p>
    <w:p w14:paraId="1C6C0475" w14:textId="77777777" w:rsidR="001642F3" w:rsidRDefault="001642F3" w:rsidP="008F6D8A">
      <w:pPr>
        <w:spacing w:before="100" w:beforeAutospacing="1" w:after="100" w:afterAutospacing="1" w:line="240" w:lineRule="auto"/>
        <w:rPr>
          <w:rFonts w:ascii="Times New Roman" w:eastAsia="Times New Roman" w:hAnsi="Times New Roman"/>
          <w:noProof/>
          <w:sz w:val="24"/>
          <w:szCs w:val="24"/>
          <w:lang w:eastAsia="en-GB"/>
        </w:rPr>
      </w:pPr>
    </w:p>
    <w:p w14:paraId="59453481" w14:textId="5219CBDE" w:rsidR="001642F3" w:rsidRDefault="000E0951" w:rsidP="008E4C5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noProof/>
          <w:sz w:val="24"/>
          <w:szCs w:val="24"/>
          <w:lang w:eastAsia="en-GB"/>
        </w:rPr>
      </w:pPr>
      <w:r>
        <w:rPr>
          <w:rFonts w:ascii="Times New Roman" w:eastAsia="Times New Roman" w:hAnsi="Times New Roman"/>
          <w:noProof/>
          <w:sz w:val="24"/>
          <w:szCs w:val="24"/>
          <w:lang w:eastAsia="en-GB"/>
        </w:rPr>
        <w:t xml:space="preserve">         </w:t>
      </w:r>
      <w:r w:rsidR="008E4C58">
        <w:rPr>
          <w:rFonts w:ascii="Times New Roman" w:eastAsia="Times New Roman" w:hAnsi="Times New Roman"/>
          <w:noProof/>
          <w:sz w:val="24"/>
          <w:szCs w:val="24"/>
          <w:lang w:eastAsia="en-GB"/>
        </w:rPr>
        <w:drawing>
          <wp:inline distT="0" distB="0" distL="0" distR="0" wp14:anchorId="7C0FC514" wp14:editId="431BB8C7">
            <wp:extent cx="4371975" cy="3555324"/>
            <wp:effectExtent l="0" t="0" r="0" b="7620"/>
            <wp:docPr id="526483413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0893" cy="3562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5E2862" w14:textId="77777777" w:rsidR="00AD5B11" w:rsidRDefault="00AD5B11" w:rsidP="008E4C5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noProof/>
          <w:sz w:val="24"/>
          <w:szCs w:val="24"/>
          <w:lang w:eastAsia="en-GB"/>
        </w:rPr>
      </w:pPr>
    </w:p>
    <w:p w14:paraId="20C09BFB" w14:textId="77777777" w:rsidR="00AD5B11" w:rsidRDefault="00AD5B11" w:rsidP="008E4C5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noProof/>
          <w:sz w:val="24"/>
          <w:szCs w:val="24"/>
          <w:lang w:eastAsia="en-GB"/>
        </w:rPr>
      </w:pPr>
    </w:p>
    <w:p w14:paraId="16E48501" w14:textId="75D6A84B" w:rsidR="00AD5B11" w:rsidRDefault="00AD5B11" w:rsidP="00AD5B11">
      <w:pPr>
        <w:spacing w:before="100" w:beforeAutospacing="1" w:after="100" w:afterAutospacing="1" w:line="240" w:lineRule="auto"/>
        <w:rPr>
          <w:rFonts w:ascii="Times New Roman" w:eastAsia="Times New Roman" w:hAnsi="Times New Roman"/>
          <w:noProof/>
          <w:sz w:val="24"/>
          <w:szCs w:val="24"/>
          <w:lang w:eastAsia="en-GB"/>
        </w:rPr>
      </w:pPr>
      <w:r>
        <w:rPr>
          <w:rFonts w:ascii="Times New Roman" w:eastAsia="Times New Roman" w:hAnsi="Times New Roman"/>
          <w:noProof/>
          <w:sz w:val="24"/>
          <w:szCs w:val="24"/>
          <w:lang w:eastAsia="en-GB"/>
        </w:rPr>
        <w:t xml:space="preserve">                   </w:t>
      </w:r>
      <w:r>
        <w:rPr>
          <w:rFonts w:ascii="Times New Roman" w:eastAsia="Times New Roman" w:hAnsi="Times New Roman"/>
          <w:noProof/>
          <w:sz w:val="24"/>
          <w:szCs w:val="24"/>
          <w:lang w:eastAsia="en-GB"/>
        </w:rPr>
        <w:drawing>
          <wp:inline distT="0" distB="0" distL="0" distR="0" wp14:anchorId="68341D89" wp14:editId="38A150CA">
            <wp:extent cx="5553710" cy="2920738"/>
            <wp:effectExtent l="0" t="0" r="0" b="0"/>
            <wp:docPr id="844986362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662" cy="29233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A0887E" w14:textId="77777777" w:rsidR="001642F3" w:rsidRDefault="001642F3" w:rsidP="008F6D8A">
      <w:pPr>
        <w:spacing w:before="100" w:beforeAutospacing="1" w:after="100" w:afterAutospacing="1" w:line="240" w:lineRule="auto"/>
        <w:rPr>
          <w:rFonts w:ascii="Times New Roman" w:eastAsia="Times New Roman" w:hAnsi="Times New Roman"/>
          <w:noProof/>
          <w:sz w:val="24"/>
          <w:szCs w:val="24"/>
          <w:lang w:eastAsia="en-GB"/>
        </w:rPr>
      </w:pPr>
    </w:p>
    <w:p w14:paraId="707F4044" w14:textId="34DF9D2E" w:rsidR="0034395A" w:rsidRPr="00CC0D4D" w:rsidRDefault="00FF5ACB" w:rsidP="00CC0D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sz w:val="24"/>
          <w:szCs w:val="24"/>
          <w:lang w:eastAsia="en-GB"/>
        </w:rPr>
      </w:pPr>
      <w:r w:rsidRPr="00FF5ACB">
        <w:rPr>
          <w:rFonts w:ascii="Times New Roman" w:eastAsia="Times New Roman" w:hAnsi="Times New Roman"/>
          <w:noProof/>
          <w:sz w:val="24"/>
          <w:szCs w:val="24"/>
          <w:lang w:eastAsia="en-GB"/>
        </w:rPr>
        <w:drawing>
          <wp:inline distT="0" distB="0" distL="0" distR="0" wp14:anchorId="2E6C339C" wp14:editId="330C4DD9">
            <wp:extent cx="4391025" cy="4316428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605" cy="433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62492" w14:textId="77777777" w:rsidR="00E83155" w:rsidRDefault="00E83155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1E33E8BE" w14:textId="77777777" w:rsidR="00AD5B11" w:rsidRDefault="00AD5B11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3B1870F6" w14:textId="77777777" w:rsidR="00AD5B11" w:rsidRDefault="00AD5B11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5B039265" w14:textId="77777777" w:rsidR="00AD5B11" w:rsidRDefault="00AD5B11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23E94E75" w14:textId="77777777" w:rsidR="00AD5B11" w:rsidRDefault="00AD5B11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17B0B975" w14:textId="77777777" w:rsidR="00AD5B11" w:rsidRDefault="00AD5B11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0DA78371" w14:textId="77777777" w:rsidR="00AD5B11" w:rsidRDefault="00AD5B11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7D6FB33A" w14:textId="77777777" w:rsidR="00AD5B11" w:rsidRDefault="00AD5B11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2ADFA9C4" w14:textId="77777777" w:rsidR="00AD5B11" w:rsidRDefault="00AD5B11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1A50AACE" w14:textId="77777777" w:rsidR="00AD5B11" w:rsidRDefault="00AD5B11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0130930E" w14:textId="77777777" w:rsidR="00AD5B11" w:rsidRDefault="00AD5B11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188F22D8" w14:textId="77777777" w:rsidR="00AD5B11" w:rsidRDefault="00AD5B11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001B975D" w14:textId="77777777" w:rsidR="00AD5B11" w:rsidRDefault="00AD5B11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03713528" w14:textId="77777777" w:rsidR="00AD5B11" w:rsidRDefault="00AD5B11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0BC89412" w14:textId="77777777" w:rsidR="00AD5B11" w:rsidRDefault="00AD5B11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7DF385CE" w14:textId="77777777" w:rsidR="00AD5B11" w:rsidRDefault="00AD5B11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17572067" w14:textId="7B310165" w:rsidR="000E0951" w:rsidRDefault="00E83155" w:rsidP="000504DA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  <w:r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  <w:t xml:space="preserve">         </w:t>
      </w:r>
      <w:r w:rsidR="00845052" w:rsidRPr="0050038F">
        <w:rPr>
          <w:noProof/>
          <w:sz w:val="24"/>
          <w:lang w:eastAsia="en-GB"/>
        </w:rPr>
        <w:drawing>
          <wp:inline distT="0" distB="0" distL="0" distR="0" wp14:anchorId="7EC523BC" wp14:editId="6D8F8007">
            <wp:extent cx="2823209" cy="3990960"/>
            <wp:effectExtent l="0" t="0" r="0" b="0"/>
            <wp:docPr id="14597380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209" cy="399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  <w:lang w:eastAsia="en-GB"/>
        </w:rPr>
        <w:drawing>
          <wp:inline distT="0" distB="0" distL="0" distR="0" wp14:anchorId="5746974B" wp14:editId="352F7525">
            <wp:extent cx="3190875" cy="3987449"/>
            <wp:effectExtent l="0" t="0" r="0" b="0"/>
            <wp:docPr id="1412020642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39874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D87107" w14:textId="77777777" w:rsidR="000E0951" w:rsidRDefault="000E0951" w:rsidP="000504DA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6437DCDE" w14:textId="77777777" w:rsidR="008F6D8A" w:rsidRDefault="008F6D8A" w:rsidP="000504DA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1C0789DA" w14:textId="2C997CA0" w:rsidR="008F6D8A" w:rsidRDefault="008F6D8A" w:rsidP="000E0951">
      <w:pPr>
        <w:shd w:val="clear" w:color="auto" w:fill="FFFFFF"/>
        <w:spacing w:after="0" w:line="240" w:lineRule="auto"/>
        <w:jc w:val="center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  <w:r>
        <w:rPr>
          <w:rFonts w:ascii="Trebuchet MS" w:eastAsia="Times New Roman" w:hAnsi="Trebuchet MS"/>
          <w:b/>
          <w:bCs/>
          <w:i/>
          <w:iCs/>
          <w:noProof/>
          <w:color w:val="333333"/>
          <w:sz w:val="21"/>
          <w:szCs w:val="21"/>
          <w:lang w:eastAsia="en-GB"/>
        </w:rPr>
        <w:drawing>
          <wp:inline distT="0" distB="0" distL="0" distR="0" wp14:anchorId="7EF3172C" wp14:editId="033831A9">
            <wp:extent cx="4467603" cy="4533900"/>
            <wp:effectExtent l="0" t="0" r="9525" b="0"/>
            <wp:docPr id="920896834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044" cy="4537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0A74D1" w14:textId="77777777" w:rsidR="00845812" w:rsidRDefault="00845812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2F841FCF" w14:textId="77777777" w:rsidR="00AD5B11" w:rsidRDefault="00AD5B11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74117555" w14:textId="77777777" w:rsidR="00AD5B11" w:rsidRDefault="00AD5B11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14FDC3D8" w14:textId="77777777" w:rsidR="00AD5B11" w:rsidRDefault="00AD5B11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7F6799C2" w14:textId="77777777" w:rsidR="00AD5B11" w:rsidRDefault="00AD5B11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64BDA0A4" w14:textId="77777777" w:rsidR="00AD5B11" w:rsidRDefault="00AD5B11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012A8DEA" w14:textId="77777777" w:rsidR="00AD5B11" w:rsidRDefault="00AD5B11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1883C1B3" w14:textId="77777777" w:rsidR="00AD5B11" w:rsidRDefault="00AD5B11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5B914F0D" w14:textId="77777777" w:rsidR="00AD5B11" w:rsidRDefault="00AD5B11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17D354F4" w14:textId="77777777" w:rsidR="00AD5B11" w:rsidRDefault="00AD5B11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25E9AB92" w14:textId="7E9A5231" w:rsidR="00B4530B" w:rsidRDefault="006C7BD6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  <w:r w:rsidRPr="008F179D"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45720" distB="45720" distL="114300" distR="114300" simplePos="0" relativeHeight="251658267" behindDoc="1" locked="0" layoutInCell="1" allowOverlap="1" wp14:anchorId="3983A317" wp14:editId="438D7E72">
                <wp:simplePos x="0" y="0"/>
                <wp:positionH relativeFrom="page">
                  <wp:align>center</wp:align>
                </wp:positionH>
                <wp:positionV relativeFrom="paragraph">
                  <wp:posOffset>30480</wp:posOffset>
                </wp:positionV>
                <wp:extent cx="5871210" cy="1485900"/>
                <wp:effectExtent l="19050" t="19050" r="15240" b="19050"/>
                <wp:wrapTight wrapText="bothSides">
                  <wp:wrapPolygon edited="0">
                    <wp:start x="-70" y="-277"/>
                    <wp:lineTo x="-70" y="21600"/>
                    <wp:lineTo x="21586" y="21600"/>
                    <wp:lineTo x="21586" y="-277"/>
                    <wp:lineTo x="-70" y="-277"/>
                  </wp:wrapPolygon>
                </wp:wrapTight>
                <wp:docPr id="896116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1210" cy="14859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381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8B957D" w14:textId="77777777" w:rsidR="0010482C" w:rsidRPr="00E04AB8" w:rsidRDefault="0010482C" w:rsidP="0010482C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winkl Cursive Looped" w:hAnsi="Twinkl Cursive Looped"/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E04AB8">
                              <w:rPr>
                                <w:rFonts w:ascii="Twinkl Cursive Looped" w:hAnsi="Twinkl Cursive Looped"/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</w:rPr>
                              <w:t>Active Sport PE Star of the We</w:t>
                            </w:r>
                            <w:r>
                              <w:rPr>
                                <w:rFonts w:ascii="Twinkl Cursive Looped" w:hAnsi="Twinkl Cursive Looped"/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</w:rPr>
                              <w:t>e</w:t>
                            </w:r>
                            <w:r w:rsidRPr="00E04AB8">
                              <w:rPr>
                                <w:rFonts w:ascii="Twinkl Cursive Looped" w:hAnsi="Twinkl Cursive Looped"/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</w:rPr>
                              <w:t>k Award</w:t>
                            </w:r>
                          </w:p>
                          <w:p w14:paraId="2401090F" w14:textId="77777777" w:rsidR="0027076D" w:rsidRDefault="0027076D" w:rsidP="00E25D36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24"/>
                                <w:szCs w:val="24"/>
                              </w:rPr>
                            </w:pPr>
                          </w:p>
                          <w:p w14:paraId="68807F70" w14:textId="4C48DF27" w:rsidR="0027076D" w:rsidRPr="00B93F3F" w:rsidRDefault="0027076D" w:rsidP="00E25D36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83A317" id="_x0000_s1070" type="#_x0000_t202" style="position:absolute;margin-left:0;margin-top:2.4pt;width:462.3pt;height:117pt;z-index:-251658213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" fillcolor="#ffd966 [1943]" strokecolor="#0070c0" strokeweight="3pt">
                <v:textbox>
                  <w:txbxContent>
                    <w:p w14:paraId="7E8B957D" w14:textId="77777777" w:rsidR="0010482C" w:rsidRPr="00E04AB8" w:rsidRDefault="0010482C" w:rsidP="0010482C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winkl Cursive Looped" w:hAnsi="Twinkl Cursive Looped"/>
                          <w:b/>
                          <w:bCs/>
                          <w:noProof/>
                          <w:color w:val="0070C0"/>
                          <w:sz w:val="28"/>
                          <w:szCs w:val="28"/>
                        </w:rPr>
                      </w:pPr>
                      <w:r w:rsidRPr="00E04AB8">
                        <w:rPr>
                          <w:rFonts w:ascii="Twinkl Cursive Looped" w:hAnsi="Twinkl Cursive Looped"/>
                          <w:b/>
                          <w:bCs/>
                          <w:noProof/>
                          <w:color w:val="0070C0"/>
                          <w:sz w:val="28"/>
                          <w:szCs w:val="28"/>
                        </w:rPr>
                        <w:t>Active Sport PE Star of the We</w:t>
                      </w:r>
                      <w:r>
                        <w:rPr>
                          <w:rFonts w:ascii="Twinkl Cursive Looped" w:hAnsi="Twinkl Cursive Looped"/>
                          <w:b/>
                          <w:bCs/>
                          <w:noProof/>
                          <w:color w:val="0070C0"/>
                          <w:sz w:val="28"/>
                          <w:szCs w:val="28"/>
                        </w:rPr>
                        <w:t>e</w:t>
                      </w:r>
                      <w:r w:rsidRPr="00E04AB8">
                        <w:rPr>
                          <w:rFonts w:ascii="Twinkl Cursive Looped" w:hAnsi="Twinkl Cursive Looped"/>
                          <w:b/>
                          <w:bCs/>
                          <w:noProof/>
                          <w:color w:val="0070C0"/>
                          <w:sz w:val="28"/>
                          <w:szCs w:val="28"/>
                        </w:rPr>
                        <w:t>k Award</w:t>
                      </w:r>
                    </w:p>
                    <w:p w14:paraId="2401090F" w14:textId="77777777" w:rsidR="0027076D" w:rsidRDefault="0027076D" w:rsidP="00E25D36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24"/>
                          <w:szCs w:val="24"/>
                        </w:rPr>
                      </w:pPr>
                    </w:p>
                    <w:p w14:paraId="68807F70" w14:textId="4C48DF27" w:rsidR="0027076D" w:rsidRPr="00B93F3F" w:rsidRDefault="0027076D" w:rsidP="00E25D36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page"/>
              </v:shape>
            </w:pict>
          </mc:Fallback>
        </mc:AlternateContent>
      </w:r>
    </w:p>
    <w:p w14:paraId="762AB771" w14:textId="2FF93452" w:rsidR="00B4530B" w:rsidRDefault="00B4530B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3C691B93" w14:textId="2B9CB9CD" w:rsidR="00B4530B" w:rsidRDefault="00B4530B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5146A490" w14:textId="060C4065" w:rsidR="00B4530B" w:rsidRDefault="007253DD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  <w:r>
        <w:rPr>
          <w:rFonts w:ascii="Trebuchet MS" w:eastAsia="Times New Roman" w:hAnsi="Trebuchet MS"/>
          <w:b/>
          <w:bCs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58268" behindDoc="0" locked="0" layoutInCell="1" allowOverlap="1" wp14:anchorId="765AB6C1" wp14:editId="1A718E83">
                <wp:simplePos x="0" y="0"/>
                <wp:positionH relativeFrom="column">
                  <wp:posOffset>1734185</wp:posOffset>
                </wp:positionH>
                <wp:positionV relativeFrom="paragraph">
                  <wp:posOffset>33020</wp:posOffset>
                </wp:positionV>
                <wp:extent cx="3524250" cy="923925"/>
                <wp:effectExtent l="19050" t="19050" r="38100" b="47625"/>
                <wp:wrapNone/>
                <wp:docPr id="61181938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0" cy="9239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rgbClr val="00B050"/>
                          </a:solidFill>
                        </a:ln>
                      </wps:spPr>
                      <wps:txbx>
                        <w:txbxContent>
                          <w:p w14:paraId="0E0EBA51" w14:textId="6EE84B62" w:rsidR="00756EBF" w:rsidRDefault="008F6D8A" w:rsidP="003A42A7">
                            <w:pPr>
                              <w:spacing w:after="0"/>
                              <w:jc w:val="center"/>
                              <w:rPr>
                                <w:rFonts w:ascii="Twinkl Cursive Looped" w:hAnsi="Twinkl Cursive Looped"/>
                                <w:b/>
                                <w:bCs/>
                                <w:color w:val="C00000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b/>
                                <w:bCs/>
                                <w:color w:val="C00000"/>
                              </w:rPr>
                              <w:t>Well done everyone this week you have been amazing in this</w:t>
                            </w:r>
                            <w:r w:rsidR="0082715E">
                              <w:rPr>
                                <w:rFonts w:ascii="Twinkl Cursive Looped" w:hAnsi="Twinkl Cursive Looped"/>
                                <w:b/>
                                <w:bCs/>
                                <w:color w:val="C00000"/>
                              </w:rPr>
                              <w:t xml:space="preserve"> hot weather.</w:t>
                            </w:r>
                          </w:p>
                          <w:p w14:paraId="1E7B6B4B" w14:textId="77777777" w:rsidR="0082715E" w:rsidRDefault="0082715E" w:rsidP="003A42A7">
                            <w:pPr>
                              <w:spacing w:after="0"/>
                              <w:jc w:val="center"/>
                              <w:rPr>
                                <w:rFonts w:ascii="Twinkl Cursive Looped" w:hAnsi="Twinkl Cursive Looped"/>
                                <w:b/>
                                <w:bCs/>
                                <w:color w:val="C00000"/>
                              </w:rPr>
                            </w:pPr>
                          </w:p>
                          <w:p w14:paraId="14197EA9" w14:textId="698EED2E" w:rsidR="0082715E" w:rsidRDefault="0082715E" w:rsidP="003A42A7">
                            <w:pPr>
                              <w:spacing w:after="0"/>
                              <w:jc w:val="center"/>
                              <w:rPr>
                                <w:rFonts w:ascii="Twinkl Cursive Looped" w:hAnsi="Twinkl Cursive Looped"/>
                                <w:b/>
                                <w:bCs/>
                                <w:color w:val="C00000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b/>
                                <w:bCs/>
                                <w:color w:val="C00000"/>
                              </w:rPr>
                              <w:t>You are all stars of the week.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AB6C1" id="Text Box 76" o:spid="_x0000_s1071" type="#_x0000_t202" style="position:absolute;margin-left:136.55pt;margin-top:2.6pt;width:277.5pt;height:72.75pt;z-index:2516582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" fillcolor="#e2efd9 [665]" strokecolor="#00b050" strokeweight="4.5pt">
                <v:textbox>
                  <w:txbxContent>
                    <w:p w14:paraId="0E0EBA51" w14:textId="6EE84B62" w:rsidR="00756EBF" w:rsidRDefault="008F6D8A" w:rsidP="003A42A7">
                      <w:pPr>
                        <w:spacing w:after="0"/>
                        <w:jc w:val="center"/>
                        <w:rPr>
                          <w:rFonts w:ascii="Twinkl Cursive Looped" w:hAnsi="Twinkl Cursive Looped"/>
                          <w:b/>
                          <w:bCs/>
                          <w:color w:val="C00000"/>
                        </w:rPr>
                      </w:pPr>
                      <w:r>
                        <w:rPr>
                          <w:rFonts w:ascii="Twinkl Cursive Looped" w:hAnsi="Twinkl Cursive Looped"/>
                          <w:b/>
                          <w:bCs/>
                          <w:color w:val="C00000"/>
                        </w:rPr>
                        <w:t>Well done everyone this week you have been amazing in this</w:t>
                      </w:r>
                      <w:r w:rsidR="0082715E">
                        <w:rPr>
                          <w:rFonts w:ascii="Twinkl Cursive Looped" w:hAnsi="Twinkl Cursive Looped"/>
                          <w:b/>
                          <w:bCs/>
                          <w:color w:val="C00000"/>
                        </w:rPr>
                        <w:t xml:space="preserve"> hot weather.</w:t>
                      </w:r>
                    </w:p>
                    <w:p w14:paraId="1E7B6B4B" w14:textId="77777777" w:rsidR="0082715E" w:rsidRDefault="0082715E" w:rsidP="003A42A7">
                      <w:pPr>
                        <w:spacing w:after="0"/>
                        <w:jc w:val="center"/>
                        <w:rPr>
                          <w:rFonts w:ascii="Twinkl Cursive Looped" w:hAnsi="Twinkl Cursive Looped"/>
                          <w:b/>
                          <w:bCs/>
                          <w:color w:val="C00000"/>
                        </w:rPr>
                      </w:pPr>
                    </w:p>
                    <w:p w14:paraId="14197EA9" w14:textId="698EED2E" w:rsidR="0082715E" w:rsidRDefault="0082715E" w:rsidP="003A42A7">
                      <w:pPr>
                        <w:spacing w:after="0"/>
                        <w:jc w:val="center"/>
                        <w:rPr>
                          <w:rFonts w:ascii="Twinkl Cursive Looped" w:hAnsi="Twinkl Cursive Looped"/>
                          <w:b/>
                          <w:bCs/>
                          <w:color w:val="C00000"/>
                        </w:rPr>
                      </w:pPr>
                      <w:r>
                        <w:rPr>
                          <w:rFonts w:ascii="Twinkl Cursive Looped" w:hAnsi="Twinkl Cursive Looped"/>
                          <w:b/>
                          <w:bCs/>
                          <w:color w:val="C00000"/>
                        </w:rPr>
                        <w:t>You are all stars of the week.</w:t>
                      </w:r>
                    </w:p>
                  </w:txbxContent>
                </v:textbox>
              </v:shape>
            </w:pict>
          </mc:Fallback>
        </mc:AlternateContent>
      </w:r>
    </w:p>
    <w:p w14:paraId="6A3098C6" w14:textId="7934334F" w:rsidR="00B4530B" w:rsidRDefault="00B4530B" w:rsidP="0027076D">
      <w:pPr>
        <w:shd w:val="clear" w:color="auto" w:fill="FFFFFF"/>
        <w:spacing w:after="0" w:line="240" w:lineRule="auto"/>
        <w:jc w:val="center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72F911E1" w14:textId="3DC5E85A" w:rsidR="00B4530B" w:rsidRDefault="00B4530B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40CD9EF5" w14:textId="4C6C4593" w:rsidR="00B4530B" w:rsidRDefault="00B4530B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657252FF" w14:textId="55947227" w:rsidR="00B4530B" w:rsidRDefault="00B4530B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4FD08408" w14:textId="7D18B0B5" w:rsidR="00B4530B" w:rsidRDefault="00B4530B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6D8C2C64" w14:textId="79E1D9A8" w:rsidR="005C41E5" w:rsidRDefault="005C41E5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7DA84E69" w14:textId="25E59FFF" w:rsidR="00E31A9F" w:rsidRDefault="006C7BD6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  <w:r w:rsidRPr="008F179D"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45720" distB="45720" distL="114300" distR="114300" simplePos="0" relativeHeight="251658283" behindDoc="1" locked="0" layoutInCell="1" allowOverlap="1" wp14:anchorId="6A46DFD3" wp14:editId="5E667424">
                <wp:simplePos x="0" y="0"/>
                <wp:positionH relativeFrom="page">
                  <wp:posOffset>952500</wp:posOffset>
                </wp:positionH>
                <wp:positionV relativeFrom="paragraph">
                  <wp:posOffset>40005</wp:posOffset>
                </wp:positionV>
                <wp:extent cx="5267325" cy="1076325"/>
                <wp:effectExtent l="19050" t="19050" r="28575" b="28575"/>
                <wp:wrapTight wrapText="bothSides">
                  <wp:wrapPolygon edited="0">
                    <wp:start x="-78" y="-382"/>
                    <wp:lineTo x="-78" y="21791"/>
                    <wp:lineTo x="21639" y="21791"/>
                    <wp:lineTo x="21639" y="-382"/>
                    <wp:lineTo x="-78" y="-382"/>
                  </wp:wrapPolygon>
                </wp:wrapTight>
                <wp:docPr id="4199404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67325" cy="107632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381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7C51F0" w14:textId="4B489D14" w:rsidR="0035622E" w:rsidRDefault="009062D3" w:rsidP="00E83155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FDF681" wp14:editId="10F29409">
                                  <wp:extent cx="904044" cy="542925"/>
                                  <wp:effectExtent l="0" t="0" r="0" b="0"/>
                                  <wp:docPr id="387230429" name="Picture 1" descr="Bright Happy Birthday Big Letters And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Bright Happy Birthday Big Letters And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8">
                                            <a:clrChange>
                                              <a:clrFrom>
                                                <a:srgbClr val="FDFDFD"/>
                                              </a:clrFrom>
                                              <a:clrTo>
                                                <a:srgbClr val="FDFDFD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9015" cy="5579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606AF3B" w14:textId="57F9E27F" w:rsidR="000E48AE" w:rsidRDefault="00011406" w:rsidP="008A53F2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5</w:t>
                            </w:r>
                            <w:r w:rsidR="009062D3" w:rsidRPr="004128E5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 w:rsidR="009062D3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F54D53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Ju</w:t>
                            </w:r>
                            <w:r w:rsidR="0004301C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ly</w:t>
                            </w:r>
                            <w:r w:rsidR="00F54D53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E48AE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–</w:t>
                            </w:r>
                            <w:r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24"/>
                                <w:szCs w:val="24"/>
                              </w:rPr>
                              <w:t xml:space="preserve"> Thomas </w:t>
                            </w:r>
                            <w:r w:rsidR="0004301C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24"/>
                                <w:szCs w:val="24"/>
                              </w:rPr>
                              <w:t xml:space="preserve"> - Year 6</w:t>
                            </w:r>
                          </w:p>
                          <w:p w14:paraId="6D66BE22" w14:textId="2FF4533B" w:rsidR="0004301C" w:rsidRDefault="0004301C" w:rsidP="008A53F2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5</w:t>
                            </w:r>
                            <w:r w:rsidRPr="0004301C"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24"/>
                                <w:szCs w:val="24"/>
                              </w:rPr>
                              <w:t xml:space="preserve"> July - Navani - Nursery</w:t>
                            </w:r>
                          </w:p>
                          <w:p w14:paraId="1409CBA4" w14:textId="77777777" w:rsidR="00F54D53" w:rsidRDefault="00F54D53" w:rsidP="009062D3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24"/>
                                <w:szCs w:val="24"/>
                              </w:rPr>
                            </w:pPr>
                          </w:p>
                          <w:p w14:paraId="73513808" w14:textId="77777777" w:rsidR="00F54D53" w:rsidRDefault="00F54D53" w:rsidP="009062D3">
                            <w:pPr>
                              <w:spacing w:after="0" w:line="240" w:lineRule="auto"/>
                              <w:jc w:val="center"/>
                              <w:rPr>
                                <w:rFonts w:ascii="Twinkl Cursive Looped" w:eastAsia="Times New Roman" w:hAnsi="Twinkl Cursive Looped"/>
                                <w:b/>
                                <w:bCs/>
                                <w:color w:val="2F5496" w:themeColor="accent1" w:themeShade="BF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46DFD3" id="_x0000_s1072" type="#_x0000_t202" style="position:absolute;margin-left:75pt;margin-top:3.15pt;width:414.75pt;height:84.75pt;z-index:-251658197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" fillcolor="#ffc" strokecolor="#0070c0" strokeweight="3pt">
                <v:textbox>
                  <w:txbxContent>
                    <w:p w14:paraId="147C51F0" w14:textId="4B489D14" w:rsidR="0035622E" w:rsidRDefault="009062D3" w:rsidP="00E83155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2FDF681" wp14:editId="10F29409">
                            <wp:extent cx="904044" cy="542925"/>
                            <wp:effectExtent l="0" t="0" r="0" b="0"/>
                            <wp:docPr id="387230429" name="Picture 1" descr="Bright Happy Birthday Big Letters And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Bright Happy Birthday Big Letters And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>
                                      <a:clrChange>
                                        <a:clrFrom>
                                          <a:srgbClr val="FDFDFD"/>
                                        </a:clrFrom>
                                        <a:clrTo>
                                          <a:srgbClr val="FDFDFD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9015" cy="5579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606AF3B" w14:textId="57F9E27F" w:rsidR="000E48AE" w:rsidRDefault="00011406" w:rsidP="008A53F2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24"/>
                          <w:szCs w:val="24"/>
                        </w:rPr>
                      </w:pPr>
                      <w:r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24"/>
                          <w:szCs w:val="24"/>
                        </w:rPr>
                        <w:t>5</w:t>
                      </w:r>
                      <w:r w:rsidR="009062D3" w:rsidRPr="004128E5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 w:rsidR="009062D3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24"/>
                          <w:szCs w:val="24"/>
                        </w:rPr>
                        <w:t xml:space="preserve"> </w:t>
                      </w:r>
                      <w:r w:rsidR="00F54D53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24"/>
                          <w:szCs w:val="24"/>
                        </w:rPr>
                        <w:t>Ju</w:t>
                      </w:r>
                      <w:r w:rsidR="0004301C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24"/>
                          <w:szCs w:val="24"/>
                        </w:rPr>
                        <w:t>ly</w:t>
                      </w:r>
                      <w:r w:rsidR="00F54D53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24"/>
                          <w:szCs w:val="24"/>
                        </w:rPr>
                        <w:t xml:space="preserve"> </w:t>
                      </w:r>
                      <w:r w:rsidR="000E48AE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24"/>
                          <w:szCs w:val="24"/>
                        </w:rPr>
                        <w:t>–</w:t>
                      </w:r>
                      <w:r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24"/>
                          <w:szCs w:val="24"/>
                        </w:rPr>
                        <w:t xml:space="preserve"> Thomas </w:t>
                      </w:r>
                      <w:r w:rsidR="0004301C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24"/>
                          <w:szCs w:val="24"/>
                        </w:rPr>
                        <w:t xml:space="preserve"> - Year 6</w:t>
                      </w:r>
                    </w:p>
                    <w:p w14:paraId="6D66BE22" w14:textId="2FF4533B" w:rsidR="0004301C" w:rsidRDefault="0004301C" w:rsidP="008A53F2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24"/>
                          <w:szCs w:val="24"/>
                        </w:rPr>
                      </w:pPr>
                      <w:r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24"/>
                          <w:szCs w:val="24"/>
                        </w:rPr>
                        <w:t>5</w:t>
                      </w:r>
                      <w:r w:rsidRPr="0004301C"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24"/>
                          <w:szCs w:val="24"/>
                        </w:rPr>
                        <w:t xml:space="preserve"> July - Navani - Nursery</w:t>
                      </w:r>
                    </w:p>
                    <w:p w14:paraId="1409CBA4" w14:textId="77777777" w:rsidR="00F54D53" w:rsidRDefault="00F54D53" w:rsidP="009062D3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24"/>
                          <w:szCs w:val="24"/>
                        </w:rPr>
                      </w:pPr>
                    </w:p>
                    <w:p w14:paraId="73513808" w14:textId="77777777" w:rsidR="00F54D53" w:rsidRDefault="00F54D53" w:rsidP="009062D3">
                      <w:pPr>
                        <w:spacing w:after="0" w:line="240" w:lineRule="auto"/>
                        <w:jc w:val="center"/>
                        <w:rPr>
                          <w:rFonts w:ascii="Twinkl Cursive Looped" w:eastAsia="Times New Roman" w:hAnsi="Twinkl Cursive Looped"/>
                          <w:b/>
                          <w:bCs/>
                          <w:color w:val="2F5496" w:themeColor="accent1" w:themeShade="BF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page"/>
              </v:shape>
            </w:pict>
          </mc:Fallback>
        </mc:AlternateContent>
      </w:r>
    </w:p>
    <w:p w14:paraId="52A40F4E" w14:textId="115237E7" w:rsidR="00E31A9F" w:rsidRDefault="00E31A9F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17B206F3" w14:textId="1BCEF7E2" w:rsidR="009062D3" w:rsidRDefault="009062D3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193533D9" w14:textId="77777777" w:rsidR="00845812" w:rsidRDefault="00845812" w:rsidP="008136C7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3E6F987B" w14:textId="77777777" w:rsidR="00E83155" w:rsidRDefault="00E83155" w:rsidP="00A242C5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62FE3037" w14:textId="3C7BB9E6" w:rsidR="00E83155" w:rsidRDefault="00E83155" w:rsidP="00A242C5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230E5904" w14:textId="77777777" w:rsidR="004C7D82" w:rsidRDefault="004C7D82" w:rsidP="004C7D82">
      <w:pPr>
        <w:shd w:val="clear" w:color="auto" w:fill="FFFFFF"/>
        <w:spacing w:after="0" w:line="240" w:lineRule="auto"/>
        <w:rPr>
          <w:rFonts w:ascii="Trebuchet MS" w:eastAsia="Times New Roman" w:hAnsi="Trebuchet MS"/>
          <w:b/>
          <w:bCs/>
          <w:i/>
          <w:iCs/>
          <w:color w:val="333333"/>
          <w:sz w:val="21"/>
          <w:szCs w:val="21"/>
          <w:lang w:eastAsia="en-GB"/>
        </w:rPr>
      </w:pPr>
    </w:p>
    <w:p w14:paraId="3A933030" w14:textId="6B2CB08C" w:rsidR="003A5CA3" w:rsidRPr="006C7BD6" w:rsidRDefault="0009392C" w:rsidP="006C7BD6">
      <w:pPr>
        <w:shd w:val="clear" w:color="auto" w:fill="FFFFFF"/>
        <w:tabs>
          <w:tab w:val="left" w:pos="4260"/>
        </w:tabs>
        <w:spacing w:after="0" w:line="240" w:lineRule="auto"/>
        <w:rPr>
          <w:rFonts w:ascii="Trebuchet MS" w:eastAsia="Times New Roman" w:hAnsi="Trebuchet MS"/>
          <w:b/>
          <w:i/>
          <w:color w:val="333333"/>
          <w:sz w:val="21"/>
          <w:szCs w:val="21"/>
          <w:lang w:eastAsia="en-GB"/>
        </w:rPr>
      </w:pPr>
      <w:r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2E403865" wp14:editId="027FA520">
                <wp:simplePos x="0" y="0"/>
                <wp:positionH relativeFrom="column">
                  <wp:posOffset>759460</wp:posOffset>
                </wp:positionH>
                <wp:positionV relativeFrom="paragraph">
                  <wp:posOffset>9530080</wp:posOffset>
                </wp:positionV>
                <wp:extent cx="1811655" cy="550333"/>
                <wp:effectExtent l="0" t="0" r="0" b="2540"/>
                <wp:wrapNone/>
                <wp:docPr id="1064907643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1655" cy="5503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61A1BD" w14:textId="6F9B4737" w:rsidR="0009392C" w:rsidRDefault="0009392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403865" id="_x0000_s1073" type="#_x0000_t202" style="position:absolute;margin-left:59.8pt;margin-top:750.4pt;width:142.65pt;height:43.35pt;z-index:2516582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" filled="f" stroked="f" strokeweight=".5pt">
                <v:textbox>
                  <w:txbxContent>
                    <w:p w14:paraId="4061A1BD" w14:textId="6F9B4737" w:rsidR="0009392C" w:rsidRDefault="0009392C"/>
                  </w:txbxContent>
                </v:textbox>
              </v:shape>
            </w:pict>
          </mc:Fallback>
        </mc:AlternateContent>
      </w:r>
      <w:r w:rsidR="007B16B7">
        <w:rPr>
          <w:rFonts w:ascii="Trebuchet MS" w:eastAsia="Times New Roman" w:hAnsi="Trebuchet MS"/>
          <w:b/>
          <w:bCs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58265" behindDoc="0" locked="0" layoutInCell="1" allowOverlap="1" wp14:anchorId="3220BDF7" wp14:editId="5D61940E">
                <wp:simplePos x="0" y="0"/>
                <wp:positionH relativeFrom="column">
                  <wp:posOffset>943610</wp:posOffset>
                </wp:positionH>
                <wp:positionV relativeFrom="paragraph">
                  <wp:posOffset>45085</wp:posOffset>
                </wp:positionV>
                <wp:extent cx="1019175" cy="838200"/>
                <wp:effectExtent l="0" t="0" r="0" b="0"/>
                <wp:wrapNone/>
                <wp:docPr id="1101471356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9175" cy="838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C48B3E" w14:textId="07DDE61B" w:rsidR="007B16B7" w:rsidRDefault="007B16B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0BDF7" id="Text Box 79" o:spid="_x0000_s1074" type="#_x0000_t202" style="position:absolute;margin-left:74.3pt;margin-top:3.55pt;width:80.25pt;height:66pt;z-index:25165826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" filled="f" stroked="f" strokeweight=".5pt">
                <v:textbox>
                  <w:txbxContent>
                    <w:p w14:paraId="31C48B3E" w14:textId="07DDE61B" w:rsidR="007B16B7" w:rsidRDefault="007B16B7"/>
                  </w:txbxContent>
                </v:textbox>
              </v:shape>
            </w:pict>
          </mc:Fallback>
        </mc:AlternateContent>
      </w:r>
      <w:r w:rsidR="007B16B7">
        <w:rPr>
          <w:rFonts w:ascii="Trebuchet MS" w:eastAsia="Times New Roman" w:hAnsi="Trebuchet MS"/>
          <w:b/>
          <w:bCs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58264" behindDoc="0" locked="0" layoutInCell="1" allowOverlap="1" wp14:anchorId="562A881F" wp14:editId="3528CE92">
                <wp:simplePos x="0" y="0"/>
                <wp:positionH relativeFrom="column">
                  <wp:posOffset>5258435</wp:posOffset>
                </wp:positionH>
                <wp:positionV relativeFrom="paragraph">
                  <wp:posOffset>35560</wp:posOffset>
                </wp:positionV>
                <wp:extent cx="876300" cy="609600"/>
                <wp:effectExtent l="0" t="0" r="0" b="0"/>
                <wp:wrapNone/>
                <wp:docPr id="87134184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6300" cy="609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4243BF" w14:textId="16183EF5" w:rsidR="007B16B7" w:rsidRDefault="007B16B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2A881F" id="Text Box 78" o:spid="_x0000_s1075" type="#_x0000_t202" style="position:absolute;margin-left:414.05pt;margin-top:2.8pt;width:69pt;height:48pt;z-index:251658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" filled="f" stroked="f" strokeweight=".5pt">
                <v:textbox>
                  <w:txbxContent>
                    <w:p w14:paraId="004243BF" w14:textId="16183EF5" w:rsidR="007B16B7" w:rsidRDefault="007B16B7"/>
                  </w:txbxContent>
                </v:textbox>
              </v:shape>
            </w:pict>
          </mc:Fallback>
        </mc:AlternateContent>
      </w:r>
      <w:r w:rsidR="0090537A">
        <w:rPr>
          <w:rFonts w:ascii="Trebuchet MS" w:eastAsia="Times New Roman" w:hAnsi="Trebuchet MS"/>
          <w:b/>
          <w:bCs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28114E5D" wp14:editId="44B463A2">
                <wp:simplePos x="0" y="0"/>
                <wp:positionH relativeFrom="column">
                  <wp:posOffset>1096010</wp:posOffset>
                </wp:positionH>
                <wp:positionV relativeFrom="paragraph">
                  <wp:posOffset>92075</wp:posOffset>
                </wp:positionV>
                <wp:extent cx="838200" cy="1257300"/>
                <wp:effectExtent l="0" t="0" r="0" b="0"/>
                <wp:wrapNone/>
                <wp:docPr id="305990681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1257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2482D7" w14:textId="3D377CEB" w:rsidR="00CB5956" w:rsidRDefault="00CB59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114E5D" id="_x0000_s1076" type="#_x0000_t202" style="position:absolute;margin-left:86.3pt;margin-top:7.25pt;width:66pt;height:99pt;z-index:2516582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" filled="f" stroked="f" strokeweight=".5pt">
                <v:textbox>
                  <w:txbxContent>
                    <w:p w14:paraId="5A2482D7" w14:textId="3D377CEB" w:rsidR="00CB5956" w:rsidRDefault="00CB5956"/>
                  </w:txbxContent>
                </v:textbox>
              </v:shape>
            </w:pict>
          </mc:Fallback>
        </mc:AlternateContent>
      </w:r>
      <w:r w:rsidR="003D0889">
        <w:rPr>
          <w:rFonts w:ascii="Trebuchet MS" w:eastAsia="Times New Roman" w:hAnsi="Trebuchet MS"/>
          <w:i/>
          <w:iCs/>
          <w:noProof/>
          <w:color w:val="333333"/>
          <w:sz w:val="21"/>
          <w:szCs w:val="21"/>
          <w:lang w:eastAsia="en-GB"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4B6C2205" wp14:editId="6B653FA1">
                <wp:simplePos x="0" y="0"/>
                <wp:positionH relativeFrom="column">
                  <wp:posOffset>448310</wp:posOffset>
                </wp:positionH>
                <wp:positionV relativeFrom="paragraph">
                  <wp:posOffset>1564005</wp:posOffset>
                </wp:positionV>
                <wp:extent cx="733425" cy="942975"/>
                <wp:effectExtent l="0" t="0" r="0" b="0"/>
                <wp:wrapNone/>
                <wp:docPr id="2000161858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425" cy="942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2EAA49" w14:textId="22F1720E" w:rsidR="006F6013" w:rsidRDefault="006F601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6C2205" id="Text Box 54" o:spid="_x0000_s1077" type="#_x0000_t202" style="position:absolute;margin-left:35.3pt;margin-top:123.15pt;width:57.75pt;height:74.25pt;z-index:2516582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" filled="f" stroked="f" strokeweight=".5pt">
                <v:textbox>
                  <w:txbxContent>
                    <w:p w14:paraId="612EAA49" w14:textId="22F1720E" w:rsidR="006F6013" w:rsidRDefault="006F6013"/>
                  </w:txbxContent>
                </v:textbox>
              </v:shape>
            </w:pict>
          </mc:Fallback>
        </mc:AlternateContent>
      </w:r>
      <w:r w:rsidR="00382870" w:rsidRPr="00BB16B0">
        <w:rPr>
          <w:rFonts w:ascii="Twinkl Cursive Looped" w:eastAsia="Calibri" w:hAnsi="Twinkl Cursive Looped"/>
          <w:noProof/>
          <w:lang w:eastAsia="en-GB"/>
        </w:rPr>
        <mc:AlternateContent>
          <mc:Choice Requires="wpi">
            <w:drawing>
              <wp:anchor distT="0" distB="0" distL="114300" distR="114300" simplePos="0" relativeHeight="251658254" behindDoc="0" locked="0" layoutInCell="1" allowOverlap="1" wp14:anchorId="4B654B1F" wp14:editId="1634F17E">
                <wp:simplePos x="0" y="0"/>
                <wp:positionH relativeFrom="column">
                  <wp:posOffset>8101472</wp:posOffset>
                </wp:positionH>
                <wp:positionV relativeFrom="paragraph">
                  <wp:posOffset>235916</wp:posOffset>
                </wp:positionV>
                <wp:extent cx="360" cy="360"/>
                <wp:effectExtent l="38100" t="38100" r="57150" b="57150"/>
                <wp:wrapNone/>
                <wp:docPr id="112" name="Ink 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 xmlns:w16cei="http://schemas.microsoft.com/office/word/2026/wordml/cei">
            <w:pict>
              <v:shape w14:anchorId="05C45A3A" id="Ink 112" o:spid="_x0000_s1026" type="#_x0000_t75" style="position:absolute;margin-left:637.2pt;margin-top:17.9pt;width:1.45pt;height:1.45pt;z-index:2516582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">
                <v:imagedata r:id="rId70" o:title=""/>
              </v:shape>
            </w:pict>
          </mc:Fallback>
        </mc:AlternateContent>
      </w:r>
    </w:p>
    <w:tbl>
      <w:tblPr>
        <w:tblpPr w:leftFromText="180" w:rightFromText="180" w:vertAnchor="text" w:horzAnchor="margin" w:tblpXSpec="center" w:tblpY="-63"/>
        <w:tblW w:w="96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49"/>
        <w:gridCol w:w="4827"/>
      </w:tblGrid>
      <w:tr w:rsidR="00F73503" w:rsidRPr="00FB1EB9" w14:paraId="11A8C1E1" w14:textId="77777777" w:rsidTr="00282DA8">
        <w:trPr>
          <w:trHeight w:val="1422"/>
        </w:trPr>
        <w:tc>
          <w:tcPr>
            <w:tcW w:w="9676" w:type="dxa"/>
            <w:gridSpan w:val="2"/>
            <w:tcBorders>
              <w:top w:val="single" w:sz="18" w:space="0" w:color="2F5496" w:themeColor="accent1" w:themeShade="BF"/>
              <w:left w:val="single" w:sz="18" w:space="0" w:color="2F5496" w:themeColor="accent1" w:themeShade="BF"/>
              <w:right w:val="single" w:sz="18" w:space="0" w:color="2F5496" w:themeColor="accent1" w:themeShade="BF"/>
            </w:tcBorders>
            <w:shd w:val="clear" w:color="auto" w:fill="E2EFD9" w:themeFill="accent6" w:themeFillTint="33"/>
            <w:vAlign w:val="center"/>
          </w:tcPr>
          <w:p w14:paraId="6BC6E24F" w14:textId="77777777" w:rsidR="00BC5CCF" w:rsidRDefault="00BC5CCF" w:rsidP="006C7BD6">
            <w:pPr>
              <w:spacing w:after="0" w:line="240" w:lineRule="auto"/>
              <w:rPr>
                <w:rFonts w:ascii="Twinkl Cursive Looped" w:hAnsi="Twinkl Cursive Looped"/>
                <w:b/>
                <w:bCs/>
                <w:color w:val="002060"/>
              </w:rPr>
            </w:pPr>
          </w:p>
          <w:p w14:paraId="34AD3519" w14:textId="35AB1E04" w:rsidR="003E4D88" w:rsidRDefault="00FE2990" w:rsidP="00BC5CCF">
            <w:pPr>
              <w:spacing w:after="0" w:line="240" w:lineRule="auto"/>
              <w:jc w:val="center"/>
              <w:rPr>
                <w:rFonts w:ascii="Twinkl Cursive Looped" w:hAnsi="Twinkl Cursive Looped"/>
                <w:b/>
                <w:bCs/>
                <w:color w:val="002060"/>
              </w:rPr>
            </w:pPr>
            <w:r>
              <w:rPr>
                <w:rFonts w:ascii="Twinkl Cursive Looped" w:hAnsi="Twinkl Cursive Looped"/>
                <w:b/>
                <w:bCs/>
                <w:color w:val="002060"/>
              </w:rPr>
              <w:t>A</w:t>
            </w:r>
            <w:r w:rsidR="003E4D88" w:rsidRPr="00FB1EB9">
              <w:rPr>
                <w:rFonts w:ascii="Twinkl Cursive Looped" w:hAnsi="Twinkl Cursive Looped"/>
                <w:b/>
                <w:bCs/>
                <w:color w:val="002060"/>
              </w:rPr>
              <w:t>TTENDANCE</w:t>
            </w:r>
          </w:p>
          <w:p w14:paraId="203C62F6" w14:textId="41FD1C31" w:rsidR="00DB68E8" w:rsidRPr="00FB1EB9" w:rsidRDefault="00B32A7F" w:rsidP="00C05093">
            <w:pPr>
              <w:spacing w:after="0" w:line="240" w:lineRule="auto"/>
              <w:jc w:val="center"/>
              <w:rPr>
                <w:rFonts w:ascii="Twinkl Cursive Looped" w:hAnsi="Twinkl Cursive Looped"/>
                <w:b/>
                <w:bCs/>
                <w:color w:val="002060"/>
              </w:rPr>
            </w:pPr>
            <w:r>
              <w:rPr>
                <w:rFonts w:ascii="Twinkl Cursive Looped" w:hAnsi="Twinkl Cursive Looped"/>
                <w:b/>
                <w:bCs/>
                <w:color w:val="002060"/>
              </w:rPr>
              <w:t xml:space="preserve">Pupil Attendance Officers – Jaxx Yr 6 and </w:t>
            </w:r>
            <w:r w:rsidR="00E4682F">
              <w:rPr>
                <w:rFonts w:ascii="Twinkl Cursive Looped" w:hAnsi="Twinkl Cursive Looped"/>
                <w:b/>
                <w:bCs/>
                <w:color w:val="002060"/>
              </w:rPr>
              <w:t>George</w:t>
            </w:r>
            <w:r>
              <w:rPr>
                <w:rFonts w:ascii="Twinkl Cursive Looped" w:hAnsi="Twinkl Cursive Looped"/>
                <w:b/>
                <w:bCs/>
                <w:color w:val="002060"/>
              </w:rPr>
              <w:t xml:space="preserve"> Yr 5</w:t>
            </w:r>
            <w:r w:rsidR="006A1609">
              <w:rPr>
                <w:rFonts w:ascii="Twinkl Cursive Looped" w:hAnsi="Twinkl Cursive Looped"/>
                <w:b/>
                <w:bCs/>
                <w:color w:val="002060"/>
              </w:rPr>
              <w:t>.</w:t>
            </w:r>
          </w:p>
          <w:p w14:paraId="0B8C63A2" w14:textId="57B575AC" w:rsidR="00C54FE7" w:rsidRDefault="00C54FE7" w:rsidP="001E7FF6">
            <w:pPr>
              <w:spacing w:after="0" w:line="240" w:lineRule="auto"/>
              <w:jc w:val="center"/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</w:pPr>
            <w:r w:rsidRPr="00FB1EB9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 xml:space="preserve">Whole school attendance so far, this academic year </w:t>
            </w:r>
            <w:r w:rsidR="00B37B90" w:rsidRPr="00FB1EB9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>is</w:t>
            </w:r>
            <w:r w:rsidR="00B37B90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 xml:space="preserve"> </w:t>
            </w:r>
            <w:r w:rsidR="000E55A8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 xml:space="preserve"> </w:t>
            </w:r>
            <w:r w:rsidR="003446EB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>96.5</w:t>
            </w:r>
            <w:r w:rsidR="00B90968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 xml:space="preserve">%   </w:t>
            </w:r>
          </w:p>
          <w:p w14:paraId="2D460BA6" w14:textId="35A3C7E1" w:rsidR="003E4D88" w:rsidRPr="00790941" w:rsidRDefault="003E4D88" w:rsidP="00C05093">
            <w:pPr>
              <w:spacing w:after="0" w:line="240" w:lineRule="auto"/>
              <w:ind w:firstLine="142"/>
              <w:jc w:val="center"/>
              <w:rPr>
                <w:rFonts w:ascii="Twinkl Cursive Looped" w:eastAsiaTheme="minorEastAsia" w:hAnsi="Twinkl Cursive Looped" w:cstheme="minorBidi"/>
                <w:b/>
                <w:color w:val="FF0000"/>
              </w:rPr>
            </w:pPr>
            <w:r w:rsidRPr="00FB1EB9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 xml:space="preserve">Glazebury School attendance target is </w:t>
            </w:r>
            <w:r w:rsidR="00B90968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>97</w:t>
            </w:r>
            <w:r w:rsidR="00682623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>%.</w:t>
            </w:r>
          </w:p>
          <w:p w14:paraId="7339B971" w14:textId="25154AF5" w:rsidR="003E4D88" w:rsidRDefault="00790941" w:rsidP="00C05093">
            <w:pPr>
              <w:spacing w:after="0" w:line="240" w:lineRule="auto"/>
              <w:jc w:val="center"/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</w:pPr>
            <w:r w:rsidRPr="00383A53">
              <w:rPr>
                <w:noProof/>
                <w:sz w:val="18"/>
                <w:szCs w:val="18"/>
              </w:rPr>
              <w:drawing>
                <wp:anchor distT="0" distB="0" distL="114300" distR="114300" simplePos="0" relativeHeight="251658287" behindDoc="0" locked="0" layoutInCell="1" allowOverlap="1" wp14:anchorId="11A9D628" wp14:editId="3D612517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227330</wp:posOffset>
                  </wp:positionV>
                  <wp:extent cx="5391150" cy="3796030"/>
                  <wp:effectExtent l="19050" t="19050" r="19050" b="13970"/>
                  <wp:wrapSquare wrapText="bothSides"/>
                  <wp:docPr id="663965427" name="Picture 663965427" descr="A colorful chart with tex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colorful chart with text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396"/>
                          <a:stretch/>
                        </pic:blipFill>
                        <pic:spPr bwMode="auto">
                          <a:xfrm>
                            <a:off x="0" y="0"/>
                            <a:ext cx="5391150" cy="379603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4472C4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E4D88" w:rsidRPr="00FB1EB9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 xml:space="preserve">Attendance for </w:t>
            </w:r>
            <w:r w:rsidR="00BF5DCC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 xml:space="preserve">week starting </w:t>
            </w:r>
            <w:r w:rsidR="00C1638D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 xml:space="preserve">Monday </w:t>
            </w:r>
            <w:r w:rsidR="000E55A8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>6</w:t>
            </w:r>
            <w:r w:rsidR="000E55A8" w:rsidRPr="000E55A8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  <w:vertAlign w:val="superscript"/>
              </w:rPr>
              <w:t>th</w:t>
            </w:r>
            <w:r w:rsidR="000E55A8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 xml:space="preserve"> July</w:t>
            </w:r>
            <w:r w:rsidR="00905550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 xml:space="preserve"> is</w:t>
            </w:r>
            <w:r w:rsidR="00FF26B4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 xml:space="preserve"> </w:t>
            </w:r>
            <w:r w:rsidR="003446EB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>97.5</w:t>
            </w:r>
            <w:r w:rsidR="0001623D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>%</w:t>
            </w:r>
          </w:p>
          <w:p w14:paraId="008BE3A4" w14:textId="0245BAA6" w:rsidR="003E4D88" w:rsidRPr="00FB1EB9" w:rsidRDefault="007E6C70" w:rsidP="00985E90">
            <w:pPr>
              <w:spacing w:after="0" w:line="240" w:lineRule="auto"/>
              <w:jc w:val="center"/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</w:pPr>
            <w:r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 xml:space="preserve">Attendance in our </w:t>
            </w:r>
            <w:r w:rsidR="002742FB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>classes</w:t>
            </w:r>
          </w:p>
        </w:tc>
      </w:tr>
      <w:tr w:rsidR="00F73503" w:rsidRPr="00FB1EB9" w14:paraId="7150E2E6" w14:textId="77777777" w:rsidTr="00282DA8">
        <w:trPr>
          <w:trHeight w:val="158"/>
        </w:trPr>
        <w:tc>
          <w:tcPr>
            <w:tcW w:w="9676" w:type="dxa"/>
            <w:gridSpan w:val="2"/>
            <w:tcBorders>
              <w:top w:val="single" w:sz="18" w:space="0" w:color="2F5496" w:themeColor="accent1" w:themeShade="BF"/>
              <w:left w:val="single" w:sz="18" w:space="0" w:color="2F5496" w:themeColor="accent1" w:themeShade="BF"/>
              <w:right w:val="single" w:sz="18" w:space="0" w:color="2F5496" w:themeColor="accent1" w:themeShade="BF"/>
            </w:tcBorders>
            <w:shd w:val="clear" w:color="auto" w:fill="E2EFD9" w:themeFill="accent6" w:themeFillTint="33"/>
            <w:vAlign w:val="center"/>
          </w:tcPr>
          <w:p w14:paraId="32FEBACC" w14:textId="77777777" w:rsidR="001273D5" w:rsidRPr="00FB1EB9" w:rsidRDefault="001273D5" w:rsidP="001273D5">
            <w:pPr>
              <w:spacing w:after="0" w:line="240" w:lineRule="auto"/>
              <w:rPr>
                <w:rFonts w:ascii="Twinkl Cursive Looped" w:hAnsi="Twinkl Cursive Looped"/>
                <w:b/>
                <w:bCs/>
                <w:color w:val="002060"/>
              </w:rPr>
            </w:pPr>
          </w:p>
        </w:tc>
      </w:tr>
      <w:tr w:rsidR="0003509F" w:rsidRPr="00FB1EB9" w14:paraId="7A6B185C" w14:textId="77777777" w:rsidTr="00282DA8">
        <w:trPr>
          <w:trHeight w:val="200"/>
        </w:trPr>
        <w:tc>
          <w:tcPr>
            <w:tcW w:w="4849" w:type="dxa"/>
            <w:tcBorders>
              <w:top w:val="single" w:sz="18" w:space="0" w:color="2F5496" w:themeColor="accent1" w:themeShade="BF"/>
              <w:left w:val="single" w:sz="18" w:space="0" w:color="2F5496" w:themeColor="accent1" w:themeShade="BF"/>
              <w:bottom w:val="single" w:sz="18" w:space="0" w:color="2F5496" w:themeColor="accent1" w:themeShade="BF"/>
              <w:right w:val="single" w:sz="18" w:space="0" w:color="2F5496" w:themeColor="accent1" w:themeShade="BF"/>
            </w:tcBorders>
            <w:shd w:val="clear" w:color="auto" w:fill="E2EFD9" w:themeFill="accent6" w:themeFillTint="33"/>
            <w:hideMark/>
          </w:tcPr>
          <w:p w14:paraId="12228A2B" w14:textId="607B5C6D" w:rsidR="003E4D88" w:rsidRPr="00FB1EB9" w:rsidRDefault="003E4D88" w:rsidP="004026B9">
            <w:pPr>
              <w:spacing w:after="0" w:line="240" w:lineRule="auto"/>
              <w:jc w:val="center"/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</w:pPr>
            <w:r w:rsidRPr="00FB1EB9"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  <w:t>M</w:t>
            </w:r>
            <w:r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  <w:t>i</w:t>
            </w:r>
            <w:r w:rsidR="00282DA8"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  <w:t>ss Delooze</w:t>
            </w:r>
            <w:r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  <w:t xml:space="preserve"> </w:t>
            </w:r>
            <w:r w:rsidRPr="00FB1EB9"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  <w:t>- Reception attendance</w:t>
            </w:r>
          </w:p>
        </w:tc>
        <w:tc>
          <w:tcPr>
            <w:tcW w:w="4827" w:type="dxa"/>
            <w:tcBorders>
              <w:top w:val="single" w:sz="18" w:space="0" w:color="2F5496" w:themeColor="accent1" w:themeShade="BF"/>
              <w:left w:val="single" w:sz="18" w:space="0" w:color="2F5496" w:themeColor="accent1" w:themeShade="BF"/>
              <w:bottom w:val="single" w:sz="18" w:space="0" w:color="2F5496" w:themeColor="accent1" w:themeShade="BF"/>
              <w:right w:val="single" w:sz="18" w:space="0" w:color="2F5496" w:themeColor="accent1" w:themeShade="BF"/>
            </w:tcBorders>
            <w:shd w:val="clear" w:color="auto" w:fill="E2EFD9" w:themeFill="accent6" w:themeFillTint="33"/>
          </w:tcPr>
          <w:p w14:paraId="521B3FCA" w14:textId="0C405A30" w:rsidR="003E4D88" w:rsidRPr="00FB1EB9" w:rsidRDefault="00293D49" w:rsidP="004026B9">
            <w:pPr>
              <w:tabs>
                <w:tab w:val="left" w:pos="1530"/>
                <w:tab w:val="center" w:pos="2183"/>
              </w:tabs>
              <w:spacing w:after="0" w:line="240" w:lineRule="auto"/>
              <w:jc w:val="center"/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</w:pPr>
            <w:r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>100</w:t>
            </w:r>
            <w:r w:rsidR="008878A9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>%</w:t>
            </w:r>
            <w:r w:rsidR="006A4803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 xml:space="preserve"> </w:t>
            </w:r>
            <w:r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>Well done!</w:t>
            </w:r>
          </w:p>
        </w:tc>
      </w:tr>
      <w:tr w:rsidR="0003509F" w:rsidRPr="00FB1EB9" w14:paraId="1AB597A7" w14:textId="77777777" w:rsidTr="00282DA8">
        <w:trPr>
          <w:trHeight w:val="78"/>
        </w:trPr>
        <w:tc>
          <w:tcPr>
            <w:tcW w:w="4849" w:type="dxa"/>
            <w:tcBorders>
              <w:top w:val="single" w:sz="18" w:space="0" w:color="2F5496" w:themeColor="accent1" w:themeShade="BF"/>
              <w:left w:val="single" w:sz="18" w:space="0" w:color="2F5496" w:themeColor="accent1" w:themeShade="BF"/>
              <w:bottom w:val="single" w:sz="18" w:space="0" w:color="2F5496" w:themeColor="accent1" w:themeShade="BF"/>
              <w:right w:val="single" w:sz="18" w:space="0" w:color="2F5496" w:themeColor="accent1" w:themeShade="BF"/>
            </w:tcBorders>
            <w:shd w:val="clear" w:color="auto" w:fill="E2EFD9" w:themeFill="accent6" w:themeFillTint="33"/>
            <w:hideMark/>
          </w:tcPr>
          <w:p w14:paraId="79928033" w14:textId="42DBEB92" w:rsidR="003E4D88" w:rsidRPr="00FB1EB9" w:rsidRDefault="00A005F2" w:rsidP="00985E90">
            <w:pPr>
              <w:tabs>
                <w:tab w:val="left" w:pos="408"/>
                <w:tab w:val="left" w:pos="720"/>
                <w:tab w:val="center" w:pos="5528"/>
              </w:tabs>
              <w:spacing w:after="0" w:line="240" w:lineRule="auto"/>
              <w:jc w:val="center"/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</w:pPr>
            <w:r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  <w:t>Mrs Tate</w:t>
            </w:r>
            <w:r w:rsidR="00D243CF"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  <w:t xml:space="preserve"> </w:t>
            </w:r>
            <w:r w:rsidR="003E4D88" w:rsidRPr="00FB1EB9"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  <w:t>- Year 1 attendance</w:t>
            </w:r>
          </w:p>
        </w:tc>
        <w:tc>
          <w:tcPr>
            <w:tcW w:w="4827" w:type="dxa"/>
            <w:tcBorders>
              <w:top w:val="single" w:sz="18" w:space="0" w:color="2F5496" w:themeColor="accent1" w:themeShade="BF"/>
              <w:left w:val="single" w:sz="18" w:space="0" w:color="2F5496" w:themeColor="accent1" w:themeShade="BF"/>
              <w:bottom w:val="single" w:sz="18" w:space="0" w:color="2F5496" w:themeColor="accent1" w:themeShade="BF"/>
              <w:right w:val="single" w:sz="18" w:space="0" w:color="2F5496" w:themeColor="accent1" w:themeShade="BF"/>
            </w:tcBorders>
            <w:shd w:val="clear" w:color="auto" w:fill="E2EFD9" w:themeFill="accent6" w:themeFillTint="33"/>
          </w:tcPr>
          <w:p w14:paraId="044D0B42" w14:textId="357C870A" w:rsidR="003E4D88" w:rsidRPr="00FB1EB9" w:rsidRDefault="00293D49" w:rsidP="00CF7AB5">
            <w:pPr>
              <w:tabs>
                <w:tab w:val="left" w:pos="408"/>
                <w:tab w:val="left" w:pos="720"/>
                <w:tab w:val="center" w:pos="5528"/>
              </w:tabs>
              <w:spacing w:after="0" w:line="240" w:lineRule="auto"/>
              <w:jc w:val="center"/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</w:pPr>
            <w:r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>98.5</w:t>
            </w:r>
            <w:r w:rsidR="00CF7AB5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>%</w:t>
            </w:r>
            <w:r w:rsidR="008878A9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 xml:space="preserve"> </w:t>
            </w:r>
          </w:p>
        </w:tc>
      </w:tr>
      <w:tr w:rsidR="0003509F" w:rsidRPr="00FB1EB9" w14:paraId="5FA4CF1C" w14:textId="77777777" w:rsidTr="00282DA8">
        <w:trPr>
          <w:trHeight w:val="131"/>
        </w:trPr>
        <w:tc>
          <w:tcPr>
            <w:tcW w:w="4849" w:type="dxa"/>
            <w:tcBorders>
              <w:top w:val="single" w:sz="18" w:space="0" w:color="2F5496" w:themeColor="accent1" w:themeShade="BF"/>
              <w:left w:val="single" w:sz="18" w:space="0" w:color="2F5496" w:themeColor="accent1" w:themeShade="BF"/>
              <w:bottom w:val="single" w:sz="18" w:space="0" w:color="2F5496" w:themeColor="accent1" w:themeShade="BF"/>
              <w:right w:val="single" w:sz="18" w:space="0" w:color="2F5496" w:themeColor="accent1" w:themeShade="BF"/>
            </w:tcBorders>
            <w:shd w:val="clear" w:color="auto" w:fill="E2EFD9" w:themeFill="accent6" w:themeFillTint="33"/>
            <w:hideMark/>
          </w:tcPr>
          <w:p w14:paraId="4387AFBE" w14:textId="77777777" w:rsidR="003E4D88" w:rsidRPr="00FB1EB9" w:rsidRDefault="003E4D88" w:rsidP="00985E90">
            <w:pPr>
              <w:tabs>
                <w:tab w:val="left" w:pos="408"/>
                <w:tab w:val="left" w:pos="720"/>
                <w:tab w:val="center" w:pos="5528"/>
              </w:tabs>
              <w:spacing w:after="0" w:line="240" w:lineRule="auto"/>
              <w:jc w:val="center"/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</w:pPr>
            <w:r w:rsidRPr="00FB1EB9"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  <w:t xml:space="preserve">Mrs </w:t>
            </w:r>
            <w:r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  <w:t>Tate</w:t>
            </w:r>
            <w:r w:rsidRPr="00FB1EB9"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  <w:t xml:space="preserve"> - Year 2 attendance</w:t>
            </w:r>
          </w:p>
        </w:tc>
        <w:tc>
          <w:tcPr>
            <w:tcW w:w="4827" w:type="dxa"/>
            <w:tcBorders>
              <w:top w:val="single" w:sz="18" w:space="0" w:color="2F5496" w:themeColor="accent1" w:themeShade="BF"/>
              <w:left w:val="single" w:sz="18" w:space="0" w:color="2F5496" w:themeColor="accent1" w:themeShade="BF"/>
              <w:bottom w:val="single" w:sz="18" w:space="0" w:color="2F5496" w:themeColor="accent1" w:themeShade="BF"/>
              <w:right w:val="single" w:sz="18" w:space="0" w:color="2F5496" w:themeColor="accent1" w:themeShade="BF"/>
            </w:tcBorders>
            <w:shd w:val="clear" w:color="auto" w:fill="E2EFD9" w:themeFill="accent6" w:themeFillTint="33"/>
          </w:tcPr>
          <w:p w14:paraId="476DF034" w14:textId="58CD6671" w:rsidR="003E4D88" w:rsidRPr="00FB1EB9" w:rsidRDefault="00293D49" w:rsidP="004026B9">
            <w:pPr>
              <w:tabs>
                <w:tab w:val="left" w:pos="408"/>
                <w:tab w:val="left" w:pos="720"/>
                <w:tab w:val="center" w:pos="5528"/>
              </w:tabs>
              <w:spacing w:after="0" w:line="240" w:lineRule="auto"/>
              <w:jc w:val="center"/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</w:pPr>
            <w:r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>96.5</w:t>
            </w:r>
            <w:r w:rsidR="007F77CB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>%</w:t>
            </w:r>
          </w:p>
        </w:tc>
      </w:tr>
      <w:tr w:rsidR="0003509F" w:rsidRPr="00FB1EB9" w14:paraId="1D5CFC0C" w14:textId="77777777" w:rsidTr="00282DA8">
        <w:trPr>
          <w:trHeight w:val="228"/>
        </w:trPr>
        <w:tc>
          <w:tcPr>
            <w:tcW w:w="4849" w:type="dxa"/>
            <w:tcBorders>
              <w:top w:val="single" w:sz="18" w:space="0" w:color="2F5496" w:themeColor="accent1" w:themeShade="BF"/>
              <w:left w:val="single" w:sz="18" w:space="0" w:color="2F5496" w:themeColor="accent1" w:themeShade="BF"/>
              <w:bottom w:val="single" w:sz="18" w:space="0" w:color="2F5496" w:themeColor="accent1" w:themeShade="BF"/>
              <w:right w:val="single" w:sz="18" w:space="0" w:color="2F5496" w:themeColor="accent1" w:themeShade="BF"/>
            </w:tcBorders>
            <w:shd w:val="clear" w:color="auto" w:fill="E2EFD9" w:themeFill="accent6" w:themeFillTint="33"/>
            <w:hideMark/>
          </w:tcPr>
          <w:p w14:paraId="50AA454E" w14:textId="77777777" w:rsidR="003E4D88" w:rsidRPr="00FB1EB9" w:rsidRDefault="003E4D88" w:rsidP="00985E90">
            <w:pPr>
              <w:tabs>
                <w:tab w:val="left" w:pos="7236"/>
              </w:tabs>
              <w:spacing w:after="0" w:line="240" w:lineRule="auto"/>
              <w:jc w:val="center"/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</w:pPr>
            <w:r w:rsidRPr="00FB1EB9"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  <w:t>Mrs Goman- Year 3 attendance</w:t>
            </w:r>
          </w:p>
        </w:tc>
        <w:tc>
          <w:tcPr>
            <w:tcW w:w="4827" w:type="dxa"/>
            <w:tcBorders>
              <w:top w:val="single" w:sz="18" w:space="0" w:color="2F5496" w:themeColor="accent1" w:themeShade="BF"/>
              <w:left w:val="single" w:sz="18" w:space="0" w:color="2F5496" w:themeColor="accent1" w:themeShade="BF"/>
              <w:bottom w:val="single" w:sz="18" w:space="0" w:color="2F5496" w:themeColor="accent1" w:themeShade="BF"/>
              <w:right w:val="single" w:sz="18" w:space="0" w:color="2F5496" w:themeColor="accent1" w:themeShade="BF"/>
            </w:tcBorders>
            <w:shd w:val="clear" w:color="auto" w:fill="E2EFD9" w:themeFill="accent6" w:themeFillTint="33"/>
          </w:tcPr>
          <w:p w14:paraId="2F319CE6" w14:textId="215B2325" w:rsidR="003E4D88" w:rsidRPr="00FB1EB9" w:rsidRDefault="00293D49" w:rsidP="005B0E5B">
            <w:pPr>
              <w:tabs>
                <w:tab w:val="left" w:pos="7236"/>
              </w:tabs>
              <w:spacing w:after="0" w:line="240" w:lineRule="auto"/>
              <w:jc w:val="center"/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</w:pPr>
            <w:r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>93.8</w:t>
            </w:r>
            <w:r w:rsidR="00CF7AB5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>%</w:t>
            </w:r>
          </w:p>
        </w:tc>
      </w:tr>
      <w:tr w:rsidR="0003509F" w:rsidRPr="00FB1EB9" w14:paraId="69D672EC" w14:textId="77777777" w:rsidTr="00282DA8">
        <w:trPr>
          <w:trHeight w:val="200"/>
        </w:trPr>
        <w:tc>
          <w:tcPr>
            <w:tcW w:w="4849" w:type="dxa"/>
            <w:tcBorders>
              <w:top w:val="single" w:sz="18" w:space="0" w:color="2F5496" w:themeColor="accent1" w:themeShade="BF"/>
              <w:left w:val="single" w:sz="18" w:space="0" w:color="2F5496" w:themeColor="accent1" w:themeShade="BF"/>
              <w:bottom w:val="single" w:sz="18" w:space="0" w:color="2F5496" w:themeColor="accent1" w:themeShade="BF"/>
              <w:right w:val="single" w:sz="18" w:space="0" w:color="2F5496" w:themeColor="accent1" w:themeShade="BF"/>
            </w:tcBorders>
            <w:shd w:val="clear" w:color="auto" w:fill="E2EFD9" w:themeFill="accent6" w:themeFillTint="33"/>
            <w:hideMark/>
          </w:tcPr>
          <w:p w14:paraId="133E1FB2" w14:textId="77777777" w:rsidR="003E4D88" w:rsidRPr="00FB1EB9" w:rsidRDefault="003E4D88" w:rsidP="00985E90">
            <w:pPr>
              <w:spacing w:after="0" w:line="240" w:lineRule="auto"/>
              <w:jc w:val="center"/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</w:pPr>
            <w:r w:rsidRPr="00FB1EB9"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  <w:t>Mrs Goman- Year 4 attendance</w:t>
            </w:r>
          </w:p>
        </w:tc>
        <w:tc>
          <w:tcPr>
            <w:tcW w:w="4827" w:type="dxa"/>
            <w:tcBorders>
              <w:top w:val="single" w:sz="18" w:space="0" w:color="2F5496" w:themeColor="accent1" w:themeShade="BF"/>
              <w:left w:val="single" w:sz="18" w:space="0" w:color="2F5496" w:themeColor="accent1" w:themeShade="BF"/>
              <w:bottom w:val="single" w:sz="18" w:space="0" w:color="2F5496" w:themeColor="accent1" w:themeShade="BF"/>
              <w:right w:val="single" w:sz="18" w:space="0" w:color="2F5496" w:themeColor="accent1" w:themeShade="BF"/>
            </w:tcBorders>
            <w:shd w:val="clear" w:color="auto" w:fill="E2EFD9" w:themeFill="accent6" w:themeFillTint="33"/>
          </w:tcPr>
          <w:p w14:paraId="5152A024" w14:textId="55FB6A1C" w:rsidR="003E4D88" w:rsidRPr="00FB1EB9" w:rsidRDefault="00293D49" w:rsidP="0001623D">
            <w:pPr>
              <w:spacing w:after="0" w:line="240" w:lineRule="auto"/>
              <w:jc w:val="center"/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</w:pPr>
            <w:r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>97.7</w:t>
            </w:r>
            <w:r w:rsidR="00CF7AB5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>%</w:t>
            </w:r>
            <w:r w:rsidR="00E56373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 xml:space="preserve"> </w:t>
            </w:r>
          </w:p>
        </w:tc>
      </w:tr>
      <w:tr w:rsidR="0003509F" w:rsidRPr="00FB1EB9" w14:paraId="11CD5455" w14:textId="77777777" w:rsidTr="00282DA8">
        <w:trPr>
          <w:trHeight w:val="200"/>
        </w:trPr>
        <w:tc>
          <w:tcPr>
            <w:tcW w:w="4849" w:type="dxa"/>
            <w:tcBorders>
              <w:top w:val="single" w:sz="18" w:space="0" w:color="2F5496" w:themeColor="accent1" w:themeShade="BF"/>
              <w:left w:val="single" w:sz="18" w:space="0" w:color="2F5496" w:themeColor="accent1" w:themeShade="BF"/>
              <w:bottom w:val="single" w:sz="18" w:space="0" w:color="2F5496" w:themeColor="accent1" w:themeShade="BF"/>
              <w:right w:val="single" w:sz="18" w:space="0" w:color="2F5496" w:themeColor="accent1" w:themeShade="BF"/>
            </w:tcBorders>
            <w:shd w:val="clear" w:color="auto" w:fill="E2EFD9" w:themeFill="accent6" w:themeFillTint="33"/>
            <w:hideMark/>
          </w:tcPr>
          <w:p w14:paraId="6303AC83" w14:textId="3CA15641" w:rsidR="003E4D88" w:rsidRPr="00FB1EB9" w:rsidRDefault="003E4D88" w:rsidP="00985E90">
            <w:pPr>
              <w:spacing w:after="0" w:line="240" w:lineRule="auto"/>
              <w:jc w:val="center"/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</w:pPr>
            <w:r w:rsidRPr="00FB1EB9"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  <w:t>M</w:t>
            </w:r>
            <w:r w:rsidR="00211579"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  <w:t>r Sharma</w:t>
            </w:r>
            <w:r w:rsidRPr="00FB1EB9"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  <w:t xml:space="preserve"> - Year 5 attendance</w:t>
            </w:r>
          </w:p>
        </w:tc>
        <w:tc>
          <w:tcPr>
            <w:tcW w:w="4827" w:type="dxa"/>
            <w:tcBorders>
              <w:top w:val="single" w:sz="18" w:space="0" w:color="2F5496" w:themeColor="accent1" w:themeShade="BF"/>
              <w:left w:val="single" w:sz="18" w:space="0" w:color="2F5496" w:themeColor="accent1" w:themeShade="BF"/>
              <w:bottom w:val="single" w:sz="18" w:space="0" w:color="2F5496" w:themeColor="accent1" w:themeShade="BF"/>
              <w:right w:val="single" w:sz="18" w:space="0" w:color="2F5496" w:themeColor="accent1" w:themeShade="BF"/>
            </w:tcBorders>
            <w:shd w:val="clear" w:color="auto" w:fill="E2EFD9" w:themeFill="accent6" w:themeFillTint="33"/>
          </w:tcPr>
          <w:p w14:paraId="1EFE0332" w14:textId="114F0658" w:rsidR="003E4D88" w:rsidRPr="00FB1EB9" w:rsidRDefault="00293D49" w:rsidP="00DE5C64">
            <w:pPr>
              <w:spacing w:after="0" w:line="240" w:lineRule="auto"/>
              <w:jc w:val="center"/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</w:pPr>
            <w:r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>100</w:t>
            </w:r>
            <w:r w:rsidR="009238A9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>%</w:t>
            </w:r>
            <w:r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 xml:space="preserve"> Well done!</w:t>
            </w:r>
          </w:p>
        </w:tc>
      </w:tr>
      <w:tr w:rsidR="0003509F" w:rsidRPr="00FB1EB9" w14:paraId="219CA670" w14:textId="77777777" w:rsidTr="00282DA8">
        <w:trPr>
          <w:trHeight w:val="72"/>
        </w:trPr>
        <w:tc>
          <w:tcPr>
            <w:tcW w:w="4849" w:type="dxa"/>
            <w:tcBorders>
              <w:top w:val="single" w:sz="18" w:space="0" w:color="2F5496" w:themeColor="accent1" w:themeShade="BF"/>
              <w:left w:val="single" w:sz="18" w:space="0" w:color="2F5496" w:themeColor="accent1" w:themeShade="BF"/>
              <w:bottom w:val="single" w:sz="18" w:space="0" w:color="2F5496" w:themeColor="accent1" w:themeShade="BF"/>
              <w:right w:val="single" w:sz="18" w:space="0" w:color="2F5496" w:themeColor="accent1" w:themeShade="BF"/>
            </w:tcBorders>
            <w:shd w:val="clear" w:color="auto" w:fill="E2EFD9" w:themeFill="accent6" w:themeFillTint="33"/>
            <w:hideMark/>
          </w:tcPr>
          <w:p w14:paraId="0D28F914" w14:textId="1CBC6024" w:rsidR="003E4D88" w:rsidRPr="00FB1EB9" w:rsidRDefault="003E4D88" w:rsidP="00985E90">
            <w:pPr>
              <w:spacing w:after="0" w:line="240" w:lineRule="auto"/>
              <w:jc w:val="center"/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</w:pPr>
            <w:r w:rsidRPr="00FB1EB9"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  <w:t>Mr</w:t>
            </w:r>
            <w:r w:rsidR="00211579"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  <w:t xml:space="preserve"> Sharma</w:t>
            </w:r>
            <w:r w:rsidRPr="00FB1EB9">
              <w:rPr>
                <w:rFonts w:ascii="Twinkl Cursive Looped" w:eastAsiaTheme="minorEastAsia" w:hAnsi="Twinkl Cursive Looped" w:cstheme="minorBidi"/>
                <w:color w:val="222A35" w:themeColor="text2" w:themeShade="80"/>
              </w:rPr>
              <w:t xml:space="preserve"> - Year 6 attendance</w:t>
            </w:r>
          </w:p>
        </w:tc>
        <w:tc>
          <w:tcPr>
            <w:tcW w:w="4827" w:type="dxa"/>
            <w:tcBorders>
              <w:top w:val="single" w:sz="18" w:space="0" w:color="2F5496" w:themeColor="accent1" w:themeShade="BF"/>
              <w:left w:val="single" w:sz="18" w:space="0" w:color="2F5496" w:themeColor="accent1" w:themeShade="BF"/>
              <w:bottom w:val="single" w:sz="18" w:space="0" w:color="2F5496" w:themeColor="accent1" w:themeShade="BF"/>
              <w:right w:val="single" w:sz="18" w:space="0" w:color="2F5496" w:themeColor="accent1" w:themeShade="BF"/>
            </w:tcBorders>
            <w:shd w:val="clear" w:color="auto" w:fill="E2EFD9" w:themeFill="accent6" w:themeFillTint="33"/>
          </w:tcPr>
          <w:p w14:paraId="77E83094" w14:textId="17C8857F" w:rsidR="003E4D88" w:rsidRPr="00FB1EB9" w:rsidRDefault="00293D49" w:rsidP="005B0E5B">
            <w:pPr>
              <w:spacing w:after="0" w:line="240" w:lineRule="auto"/>
              <w:jc w:val="center"/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</w:pPr>
            <w:r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>96.9</w:t>
            </w:r>
            <w:r w:rsidR="0001623D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>%</w:t>
            </w:r>
            <w:r w:rsidR="009E5B0E">
              <w:rPr>
                <w:rFonts w:ascii="Twinkl Cursive Looped" w:eastAsiaTheme="minorEastAsia" w:hAnsi="Twinkl Cursive Looped" w:cstheme="minorBidi"/>
                <w:b/>
                <w:color w:val="222A35" w:themeColor="text2" w:themeShade="80"/>
              </w:rPr>
              <w:t xml:space="preserve"> </w:t>
            </w:r>
          </w:p>
        </w:tc>
      </w:tr>
    </w:tbl>
    <w:p w14:paraId="22D4F12F" w14:textId="55268E52" w:rsidR="008B41B4" w:rsidRPr="007E0F95" w:rsidRDefault="008B41B4" w:rsidP="006C7BD6">
      <w:pPr>
        <w:shd w:val="clear" w:color="auto" w:fill="FFFFFF"/>
        <w:spacing w:after="0" w:line="240" w:lineRule="auto"/>
        <w:rPr>
          <w:rFonts w:ascii="Trebuchet MS" w:eastAsia="Times New Roman" w:hAnsi="Trebuchet MS"/>
          <w:i/>
          <w:iCs/>
          <w:color w:val="333333"/>
          <w:sz w:val="21"/>
          <w:szCs w:val="21"/>
          <w:lang w:eastAsia="en-GB"/>
        </w:rPr>
      </w:pPr>
    </w:p>
    <w:sectPr w:rsidR="008B41B4" w:rsidRPr="007E0F95" w:rsidSect="002F59F6">
      <w:pgSz w:w="11906" w:h="16838" w:code="9"/>
      <w:pgMar w:top="0" w:right="1021" w:bottom="244" w:left="284" w:header="6" w:footer="170" w:gutter="0"/>
      <w:pgBorders w:offsetFrom="page">
        <w:top w:val="single" w:sz="36" w:space="24" w:color="0070C0"/>
        <w:left w:val="single" w:sz="36" w:space="24" w:color="0070C0"/>
        <w:bottom w:val="single" w:sz="36" w:space="24" w:color="0070C0"/>
        <w:right w:val="single" w:sz="36" w:space="24" w:color="0070C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5C4F0E9" w14:textId="77777777" w:rsidR="00D37D8A" w:rsidRDefault="00D37D8A">
      <w:pPr>
        <w:spacing w:after="0" w:line="240" w:lineRule="auto"/>
      </w:pPr>
      <w:r>
        <w:separator/>
      </w:r>
    </w:p>
  </w:endnote>
  <w:endnote w:type="continuationSeparator" w:id="0">
    <w:p w14:paraId="0A93C213" w14:textId="77777777" w:rsidR="00D37D8A" w:rsidRDefault="00D37D8A">
      <w:pPr>
        <w:spacing w:after="0" w:line="240" w:lineRule="auto"/>
      </w:pPr>
      <w:r>
        <w:continuationSeparator/>
      </w:r>
    </w:p>
  </w:endnote>
  <w:endnote w:type="continuationNotice" w:id="1">
    <w:p w14:paraId="60988AFA" w14:textId="77777777" w:rsidR="00D37D8A" w:rsidRDefault="00D37D8A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winkl Cursive Looped">
    <w:altName w:val="Calibri"/>
    <w:panose1 w:val="02000000000000000000"/>
    <w:charset w:val="00"/>
    <w:family w:val="auto"/>
    <w:pitch w:val="variable"/>
    <w:sig w:usb0="00000003" w:usb1="00000001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Twinkl Cursive Looped Regular">
    <w:panose1 w:val="02000000000000000000"/>
    <w:charset w:val="00"/>
    <w:family w:val="auto"/>
    <w:pitch w:val="variable"/>
    <w:sig w:usb0="00000003" w:usb1="00000001" w:usb2="00000000" w:usb3="00000000" w:csb0="00000001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masis MT Pro">
    <w:charset w:val="00"/>
    <w:family w:val="roman"/>
    <w:pitch w:val="variable"/>
    <w:sig w:usb0="A00000AF" w:usb1="4000205B" w:usb2="00000000" w:usb3="00000000" w:csb0="0000009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D1A013" w14:textId="77777777" w:rsidR="00D37D8A" w:rsidRDefault="00D37D8A">
      <w:pPr>
        <w:spacing w:after="0" w:line="240" w:lineRule="auto"/>
      </w:pPr>
      <w:r>
        <w:separator/>
      </w:r>
    </w:p>
  </w:footnote>
  <w:footnote w:type="continuationSeparator" w:id="0">
    <w:p w14:paraId="00A5F62E" w14:textId="77777777" w:rsidR="00D37D8A" w:rsidRDefault="00D37D8A">
      <w:pPr>
        <w:spacing w:after="0" w:line="240" w:lineRule="auto"/>
      </w:pPr>
      <w:r>
        <w:continuationSeparator/>
      </w:r>
    </w:p>
  </w:footnote>
  <w:footnote w:type="continuationNotice" w:id="1">
    <w:p w14:paraId="6A97B92A" w14:textId="77777777" w:rsidR="00D37D8A" w:rsidRDefault="00D37D8A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alt="Gold Ticket Golden Token With Star Magical Background Stock Illustration -  Download Image Now" style="width:195.75pt;height:111pt;visibility:visible" o:bullet="t">
        <v:imagedata r:id="rId1" o:title="Gold Ticket Golden Token With Star Magical Background Stock Illustration -  Download Image Now" chromakey="white"/>
      </v:shape>
    </w:pict>
  </w:numPicBullet>
  <w:numPicBullet w:numPicBulletId="1">
    <w:pict>
      <v:shape id="_x0000_i1026" type="#_x0000_t75" alt="Image result for clip art head teacher award" style="width:399.75pt;height:399.75pt;visibility:visible" o:bullet="t">
        <v:imagedata r:id="rId2" o:title="Image result for clip art head teacher award"/>
      </v:shape>
    </w:pict>
  </w:numPicBullet>
  <w:numPicBullet w:numPicBulletId="2">
    <w:pict>
      <v:shape id="Picture 646744118" o:spid="_x0000_i1027" type="#_x0000_t75" alt="5,700+ Golden Ticket Stock Illustrations, Royalty-Free Vector Graphics &amp; Clip  Art - iStock | Gold texture, Winning ticket, Ticket" style="width:237.75pt;height:119.25pt;visibility:visible" o:bullet="t">
        <v:imagedata r:id="rId3" o:title="5,700+ Golden Ticket Stock Illustrations, Royalty-Free Vector Graphics &amp; Clip  Art - iStock | Gold texture, Winning ticket, Ticket" chromakey="#f5fffa"/>
      </v:shape>
    </w:pict>
  </w:numPicBullet>
  <w:abstractNum w:abstractNumId="0" w15:restartNumberingAfterBreak="0">
    <w:nsid w:val="00C000FA"/>
    <w:multiLevelType w:val="hybridMultilevel"/>
    <w:tmpl w:val="33B29838"/>
    <w:lvl w:ilvl="0" w:tplc="02CED6F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4C2802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C949C0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8EC3F6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2400D1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F5098C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7F265B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FE4E15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4CCFCF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84E47FC"/>
    <w:multiLevelType w:val="hybridMultilevel"/>
    <w:tmpl w:val="6C8CB064"/>
    <w:lvl w:ilvl="0" w:tplc="FC34FE2C">
      <w:numFmt w:val="bullet"/>
      <w:lvlText w:val="-"/>
      <w:lvlJc w:val="left"/>
      <w:pPr>
        <w:ind w:left="435" w:hanging="360"/>
      </w:pPr>
      <w:rPr>
        <w:rFonts w:ascii="Twinkl Cursive Looped" w:eastAsiaTheme="minorHAnsi" w:hAnsi="Twinkl Cursive Looped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2" w15:restartNumberingAfterBreak="0">
    <w:nsid w:val="0DE417A6"/>
    <w:multiLevelType w:val="hybridMultilevel"/>
    <w:tmpl w:val="E9F037E0"/>
    <w:lvl w:ilvl="0" w:tplc="E52C52B8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64694B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BEE45D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3C2A45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40CEAD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F22FF8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CD07D4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B801C5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F86460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8146236"/>
    <w:multiLevelType w:val="hybridMultilevel"/>
    <w:tmpl w:val="F4D64094"/>
    <w:lvl w:ilvl="0" w:tplc="D1DA590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3FAADD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E242BE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3BCD9C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B46928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2486CD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93EC24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C2C076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4F87D6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CD020A3"/>
    <w:multiLevelType w:val="hybridMultilevel"/>
    <w:tmpl w:val="9432BE5E"/>
    <w:lvl w:ilvl="0" w:tplc="17BCDE88">
      <w:start w:val="1"/>
      <w:numFmt w:val="bullet"/>
      <w:lvlText w:val="o"/>
      <w:lvlJc w:val="left"/>
      <w:pPr>
        <w:ind w:left="502" w:hanging="360"/>
      </w:pPr>
      <w:rPr>
        <w:rFonts w:ascii="Wingdings" w:hAnsi="Wingdings" w:hint="default"/>
        <w:sz w:val="32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FA5A8C"/>
    <w:multiLevelType w:val="multilevel"/>
    <w:tmpl w:val="EB548C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7C13F02"/>
    <w:multiLevelType w:val="hybridMultilevel"/>
    <w:tmpl w:val="AFFE2B7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0ED3046"/>
    <w:multiLevelType w:val="multilevel"/>
    <w:tmpl w:val="5D3083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1AC5361"/>
    <w:multiLevelType w:val="hybridMultilevel"/>
    <w:tmpl w:val="CE9A9570"/>
    <w:lvl w:ilvl="0" w:tplc="7E54DE62">
      <w:start w:val="11"/>
      <w:numFmt w:val="bullet"/>
      <w:lvlText w:val=""/>
      <w:lvlJc w:val="left"/>
      <w:pPr>
        <w:ind w:left="720" w:hanging="360"/>
      </w:pPr>
      <w:rPr>
        <w:rFonts w:ascii="Symbol" w:eastAsia="Yu Mincho" w:hAnsi="Symbol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7CE242E"/>
    <w:multiLevelType w:val="hybridMultilevel"/>
    <w:tmpl w:val="802EFA2C"/>
    <w:lvl w:ilvl="0" w:tplc="262AA39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92C14C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8D0B61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828DE2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A8CF79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29E9D6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D2466A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87C7B3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B6CF01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3A45194C"/>
    <w:multiLevelType w:val="hybridMultilevel"/>
    <w:tmpl w:val="63BCACE4"/>
    <w:lvl w:ilvl="0" w:tplc="1F205AB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1F2FF3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E0EF5D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C5CCF1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1EA40C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89489D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73EDD2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5F2093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FCACF5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40A7046A"/>
    <w:multiLevelType w:val="multilevel"/>
    <w:tmpl w:val="24B801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F34391D"/>
    <w:multiLevelType w:val="hybridMultilevel"/>
    <w:tmpl w:val="913877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7B50533"/>
    <w:multiLevelType w:val="multilevel"/>
    <w:tmpl w:val="2E1AFD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607067DD"/>
    <w:multiLevelType w:val="hybridMultilevel"/>
    <w:tmpl w:val="8D209FDA"/>
    <w:lvl w:ilvl="0" w:tplc="F43A00A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E4ABC3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33C982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28CF26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4C6443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AF4359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E785A2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6F0ED8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A2A5AC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65CE6907"/>
    <w:multiLevelType w:val="hybridMultilevel"/>
    <w:tmpl w:val="EAE606A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B4B69A9"/>
    <w:multiLevelType w:val="multilevel"/>
    <w:tmpl w:val="A72A89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77B06DBC"/>
    <w:multiLevelType w:val="hybridMultilevel"/>
    <w:tmpl w:val="487E5C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AAA1F1C"/>
    <w:multiLevelType w:val="multilevel"/>
    <w:tmpl w:val="4B0A1B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7C3C5A2C"/>
    <w:multiLevelType w:val="hybridMultilevel"/>
    <w:tmpl w:val="15EAEF6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22971365">
    <w:abstractNumId w:val="14"/>
  </w:num>
  <w:num w:numId="2" w16cid:durableId="666713333">
    <w:abstractNumId w:val="8"/>
  </w:num>
  <w:num w:numId="3" w16cid:durableId="517086195">
    <w:abstractNumId w:val="17"/>
  </w:num>
  <w:num w:numId="4" w16cid:durableId="1327244098">
    <w:abstractNumId w:val="3"/>
  </w:num>
  <w:num w:numId="5" w16cid:durableId="274752978">
    <w:abstractNumId w:val="9"/>
  </w:num>
  <w:num w:numId="6" w16cid:durableId="2014601438">
    <w:abstractNumId w:val="15"/>
  </w:num>
  <w:num w:numId="7" w16cid:durableId="1160315956">
    <w:abstractNumId w:val="1"/>
  </w:num>
  <w:num w:numId="8" w16cid:durableId="775713333">
    <w:abstractNumId w:val="4"/>
  </w:num>
  <w:num w:numId="9" w16cid:durableId="903837161">
    <w:abstractNumId w:val="18"/>
  </w:num>
  <w:num w:numId="10" w16cid:durableId="254948349">
    <w:abstractNumId w:val="13"/>
  </w:num>
  <w:num w:numId="11" w16cid:durableId="940795446">
    <w:abstractNumId w:val="16"/>
  </w:num>
  <w:num w:numId="12" w16cid:durableId="6443456">
    <w:abstractNumId w:val="19"/>
  </w:num>
  <w:num w:numId="13" w16cid:durableId="71852918">
    <w:abstractNumId w:val="2"/>
  </w:num>
  <w:num w:numId="14" w16cid:durableId="1427073543">
    <w:abstractNumId w:val="6"/>
  </w:num>
  <w:num w:numId="15" w16cid:durableId="1202016232">
    <w:abstractNumId w:val="5"/>
  </w:num>
  <w:num w:numId="16" w16cid:durableId="219025972">
    <w:abstractNumId w:val="0"/>
  </w:num>
  <w:num w:numId="17" w16cid:durableId="544030100">
    <w:abstractNumId w:val="10"/>
  </w:num>
  <w:num w:numId="18" w16cid:durableId="356853838">
    <w:abstractNumId w:val="7"/>
  </w:num>
  <w:num w:numId="19" w16cid:durableId="1171216741">
    <w:abstractNumId w:val="12"/>
  </w:num>
  <w:num w:numId="20" w16cid:durableId="2704425">
    <w:abstractNumId w:val="1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Lorna Porter">
    <w15:presenceInfo w15:providerId="AD" w15:userId="S::Lorna.Porter@ldst.org.uk::da200779-94db-4100-be1c-ae58b183bf2f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attachedTemplate r:id="rId1"/>
  <w:defaultTabStop w:val="720"/>
  <w:characterSpacingControl w:val="doNotCompress"/>
  <w:hdrShapeDefaults>
    <o:shapedefaults v:ext="edit" spidmax="2050">
      <o:colormru v:ext="edit" colors="#cf6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5AF3"/>
    <w:rsid w:val="0000015C"/>
    <w:rsid w:val="000001F5"/>
    <w:rsid w:val="000001F7"/>
    <w:rsid w:val="0000024C"/>
    <w:rsid w:val="0000039B"/>
    <w:rsid w:val="000003A1"/>
    <w:rsid w:val="000004E1"/>
    <w:rsid w:val="000005E2"/>
    <w:rsid w:val="0000069F"/>
    <w:rsid w:val="00000723"/>
    <w:rsid w:val="0000072B"/>
    <w:rsid w:val="000009FC"/>
    <w:rsid w:val="00000ABC"/>
    <w:rsid w:val="00000B69"/>
    <w:rsid w:val="00000C00"/>
    <w:rsid w:val="00000C6B"/>
    <w:rsid w:val="00000C77"/>
    <w:rsid w:val="00000DBA"/>
    <w:rsid w:val="00000DE5"/>
    <w:rsid w:val="00000F8E"/>
    <w:rsid w:val="00000FA0"/>
    <w:rsid w:val="00001206"/>
    <w:rsid w:val="0000124B"/>
    <w:rsid w:val="000012CF"/>
    <w:rsid w:val="0000142F"/>
    <w:rsid w:val="000014CB"/>
    <w:rsid w:val="000015DE"/>
    <w:rsid w:val="000016D5"/>
    <w:rsid w:val="000016ED"/>
    <w:rsid w:val="0000183C"/>
    <w:rsid w:val="00001919"/>
    <w:rsid w:val="0000197B"/>
    <w:rsid w:val="00001A9B"/>
    <w:rsid w:val="00001BB8"/>
    <w:rsid w:val="00001CBF"/>
    <w:rsid w:val="00001FCD"/>
    <w:rsid w:val="0000201B"/>
    <w:rsid w:val="000020C5"/>
    <w:rsid w:val="0000231A"/>
    <w:rsid w:val="000023AB"/>
    <w:rsid w:val="0000245E"/>
    <w:rsid w:val="00002537"/>
    <w:rsid w:val="0000275C"/>
    <w:rsid w:val="000029BA"/>
    <w:rsid w:val="00002AFA"/>
    <w:rsid w:val="00002D5E"/>
    <w:rsid w:val="00002D76"/>
    <w:rsid w:val="00002ED9"/>
    <w:rsid w:val="00002F62"/>
    <w:rsid w:val="0000300C"/>
    <w:rsid w:val="0000323A"/>
    <w:rsid w:val="000032CD"/>
    <w:rsid w:val="000033F3"/>
    <w:rsid w:val="00003400"/>
    <w:rsid w:val="0000341F"/>
    <w:rsid w:val="0000343C"/>
    <w:rsid w:val="000035DA"/>
    <w:rsid w:val="0000360B"/>
    <w:rsid w:val="00003660"/>
    <w:rsid w:val="00003665"/>
    <w:rsid w:val="0000370D"/>
    <w:rsid w:val="00003742"/>
    <w:rsid w:val="00003845"/>
    <w:rsid w:val="00003943"/>
    <w:rsid w:val="000039BB"/>
    <w:rsid w:val="00003A79"/>
    <w:rsid w:val="00003ACA"/>
    <w:rsid w:val="00003B80"/>
    <w:rsid w:val="00003BCA"/>
    <w:rsid w:val="00003BDB"/>
    <w:rsid w:val="00003CBF"/>
    <w:rsid w:val="00003CE3"/>
    <w:rsid w:val="00003DDA"/>
    <w:rsid w:val="00003DE9"/>
    <w:rsid w:val="00003E1C"/>
    <w:rsid w:val="00003E29"/>
    <w:rsid w:val="00003EEE"/>
    <w:rsid w:val="00003FCD"/>
    <w:rsid w:val="00003FDE"/>
    <w:rsid w:val="00003FF7"/>
    <w:rsid w:val="00004017"/>
    <w:rsid w:val="00004091"/>
    <w:rsid w:val="0000421B"/>
    <w:rsid w:val="00004301"/>
    <w:rsid w:val="000043D8"/>
    <w:rsid w:val="000045B1"/>
    <w:rsid w:val="00004763"/>
    <w:rsid w:val="0000477C"/>
    <w:rsid w:val="000048B4"/>
    <w:rsid w:val="000048D4"/>
    <w:rsid w:val="00004CC6"/>
    <w:rsid w:val="00004CEB"/>
    <w:rsid w:val="00004D52"/>
    <w:rsid w:val="00004DCC"/>
    <w:rsid w:val="00004DF9"/>
    <w:rsid w:val="00004E25"/>
    <w:rsid w:val="00004EEF"/>
    <w:rsid w:val="00004EF8"/>
    <w:rsid w:val="00004FBF"/>
    <w:rsid w:val="00005151"/>
    <w:rsid w:val="000051FE"/>
    <w:rsid w:val="00005289"/>
    <w:rsid w:val="000052DE"/>
    <w:rsid w:val="00005525"/>
    <w:rsid w:val="00005563"/>
    <w:rsid w:val="0000567B"/>
    <w:rsid w:val="00005741"/>
    <w:rsid w:val="00005791"/>
    <w:rsid w:val="00005957"/>
    <w:rsid w:val="00005999"/>
    <w:rsid w:val="00005A64"/>
    <w:rsid w:val="00005A94"/>
    <w:rsid w:val="00005B50"/>
    <w:rsid w:val="00005D1C"/>
    <w:rsid w:val="00005DB2"/>
    <w:rsid w:val="00005DFA"/>
    <w:rsid w:val="00005EFF"/>
    <w:rsid w:val="000060B9"/>
    <w:rsid w:val="000061DC"/>
    <w:rsid w:val="00006395"/>
    <w:rsid w:val="000063C9"/>
    <w:rsid w:val="000063DB"/>
    <w:rsid w:val="00006484"/>
    <w:rsid w:val="00006488"/>
    <w:rsid w:val="0000649F"/>
    <w:rsid w:val="00006533"/>
    <w:rsid w:val="00006655"/>
    <w:rsid w:val="000066AE"/>
    <w:rsid w:val="000066BB"/>
    <w:rsid w:val="00006782"/>
    <w:rsid w:val="000067B2"/>
    <w:rsid w:val="0000684E"/>
    <w:rsid w:val="00006A08"/>
    <w:rsid w:val="00006A6A"/>
    <w:rsid w:val="00006A99"/>
    <w:rsid w:val="00006B5B"/>
    <w:rsid w:val="00006C00"/>
    <w:rsid w:val="00006C7E"/>
    <w:rsid w:val="00006C86"/>
    <w:rsid w:val="00006F57"/>
    <w:rsid w:val="00006FA1"/>
    <w:rsid w:val="00006FB7"/>
    <w:rsid w:val="00007020"/>
    <w:rsid w:val="00007039"/>
    <w:rsid w:val="0000731D"/>
    <w:rsid w:val="0000735C"/>
    <w:rsid w:val="0000758B"/>
    <w:rsid w:val="00007700"/>
    <w:rsid w:val="00007744"/>
    <w:rsid w:val="000079C1"/>
    <w:rsid w:val="00007A87"/>
    <w:rsid w:val="00007AB1"/>
    <w:rsid w:val="00007ADF"/>
    <w:rsid w:val="00007AFA"/>
    <w:rsid w:val="00007BF3"/>
    <w:rsid w:val="00007D3B"/>
    <w:rsid w:val="00007DE3"/>
    <w:rsid w:val="00007E50"/>
    <w:rsid w:val="00007F14"/>
    <w:rsid w:val="00007F3B"/>
    <w:rsid w:val="00007FFE"/>
    <w:rsid w:val="00010031"/>
    <w:rsid w:val="0001017E"/>
    <w:rsid w:val="00010225"/>
    <w:rsid w:val="00010293"/>
    <w:rsid w:val="000102CD"/>
    <w:rsid w:val="000102DB"/>
    <w:rsid w:val="00010328"/>
    <w:rsid w:val="00010432"/>
    <w:rsid w:val="00010496"/>
    <w:rsid w:val="0001051B"/>
    <w:rsid w:val="0001052C"/>
    <w:rsid w:val="000105BE"/>
    <w:rsid w:val="0001067F"/>
    <w:rsid w:val="00010942"/>
    <w:rsid w:val="00010970"/>
    <w:rsid w:val="0001099E"/>
    <w:rsid w:val="00010BC5"/>
    <w:rsid w:val="00010D3F"/>
    <w:rsid w:val="00010E61"/>
    <w:rsid w:val="00010F94"/>
    <w:rsid w:val="00010FFC"/>
    <w:rsid w:val="000110D3"/>
    <w:rsid w:val="0001112C"/>
    <w:rsid w:val="00011198"/>
    <w:rsid w:val="00011213"/>
    <w:rsid w:val="00011240"/>
    <w:rsid w:val="0001126B"/>
    <w:rsid w:val="00011406"/>
    <w:rsid w:val="0001140E"/>
    <w:rsid w:val="000114E7"/>
    <w:rsid w:val="0001160B"/>
    <w:rsid w:val="00011685"/>
    <w:rsid w:val="0001169F"/>
    <w:rsid w:val="00011810"/>
    <w:rsid w:val="00011881"/>
    <w:rsid w:val="000118F5"/>
    <w:rsid w:val="00011AEA"/>
    <w:rsid w:val="00011B9B"/>
    <w:rsid w:val="00011C19"/>
    <w:rsid w:val="00011E81"/>
    <w:rsid w:val="00011F2C"/>
    <w:rsid w:val="0001202B"/>
    <w:rsid w:val="000121A3"/>
    <w:rsid w:val="000122E9"/>
    <w:rsid w:val="000123B2"/>
    <w:rsid w:val="000123B7"/>
    <w:rsid w:val="000123E5"/>
    <w:rsid w:val="00012574"/>
    <w:rsid w:val="00012834"/>
    <w:rsid w:val="000128F3"/>
    <w:rsid w:val="00012937"/>
    <w:rsid w:val="000129BD"/>
    <w:rsid w:val="000129C9"/>
    <w:rsid w:val="000129D1"/>
    <w:rsid w:val="00012B61"/>
    <w:rsid w:val="00012C2D"/>
    <w:rsid w:val="00012EAC"/>
    <w:rsid w:val="00012F2A"/>
    <w:rsid w:val="00012FE6"/>
    <w:rsid w:val="000132D0"/>
    <w:rsid w:val="00013415"/>
    <w:rsid w:val="000134D4"/>
    <w:rsid w:val="0001350D"/>
    <w:rsid w:val="0001354B"/>
    <w:rsid w:val="00013673"/>
    <w:rsid w:val="00013841"/>
    <w:rsid w:val="000138BE"/>
    <w:rsid w:val="000139B6"/>
    <w:rsid w:val="000139D1"/>
    <w:rsid w:val="000139F9"/>
    <w:rsid w:val="00013A22"/>
    <w:rsid w:val="00013B3A"/>
    <w:rsid w:val="00013DC5"/>
    <w:rsid w:val="00013E53"/>
    <w:rsid w:val="00013F3C"/>
    <w:rsid w:val="00014032"/>
    <w:rsid w:val="000140D0"/>
    <w:rsid w:val="00014130"/>
    <w:rsid w:val="000141C0"/>
    <w:rsid w:val="0001422A"/>
    <w:rsid w:val="00014458"/>
    <w:rsid w:val="00014473"/>
    <w:rsid w:val="00014478"/>
    <w:rsid w:val="00014490"/>
    <w:rsid w:val="00014561"/>
    <w:rsid w:val="000146F7"/>
    <w:rsid w:val="00014781"/>
    <w:rsid w:val="000147CD"/>
    <w:rsid w:val="00014837"/>
    <w:rsid w:val="0001484E"/>
    <w:rsid w:val="00014890"/>
    <w:rsid w:val="0001495A"/>
    <w:rsid w:val="000149F4"/>
    <w:rsid w:val="00014A77"/>
    <w:rsid w:val="00014B71"/>
    <w:rsid w:val="00014D70"/>
    <w:rsid w:val="00014D86"/>
    <w:rsid w:val="00014DA4"/>
    <w:rsid w:val="00014E26"/>
    <w:rsid w:val="0001507F"/>
    <w:rsid w:val="00015133"/>
    <w:rsid w:val="000151D2"/>
    <w:rsid w:val="00015258"/>
    <w:rsid w:val="000152CC"/>
    <w:rsid w:val="00015324"/>
    <w:rsid w:val="000153E4"/>
    <w:rsid w:val="0001544D"/>
    <w:rsid w:val="00015493"/>
    <w:rsid w:val="0001561F"/>
    <w:rsid w:val="00015660"/>
    <w:rsid w:val="000157F0"/>
    <w:rsid w:val="00015827"/>
    <w:rsid w:val="00015880"/>
    <w:rsid w:val="00015A59"/>
    <w:rsid w:val="00015A9B"/>
    <w:rsid w:val="00015AD0"/>
    <w:rsid w:val="00015AD5"/>
    <w:rsid w:val="00015B46"/>
    <w:rsid w:val="00015CB6"/>
    <w:rsid w:val="00015F34"/>
    <w:rsid w:val="000160DB"/>
    <w:rsid w:val="000161AF"/>
    <w:rsid w:val="00016235"/>
    <w:rsid w:val="0001623D"/>
    <w:rsid w:val="00016280"/>
    <w:rsid w:val="000164E8"/>
    <w:rsid w:val="000167FA"/>
    <w:rsid w:val="000167FF"/>
    <w:rsid w:val="0001681D"/>
    <w:rsid w:val="0001687E"/>
    <w:rsid w:val="00016971"/>
    <w:rsid w:val="00016DF5"/>
    <w:rsid w:val="00016E87"/>
    <w:rsid w:val="00016EC6"/>
    <w:rsid w:val="00016EDB"/>
    <w:rsid w:val="00016F8B"/>
    <w:rsid w:val="00017058"/>
    <w:rsid w:val="00017178"/>
    <w:rsid w:val="00017192"/>
    <w:rsid w:val="00017334"/>
    <w:rsid w:val="0001737C"/>
    <w:rsid w:val="00017440"/>
    <w:rsid w:val="0001750B"/>
    <w:rsid w:val="00017642"/>
    <w:rsid w:val="00017665"/>
    <w:rsid w:val="000179BE"/>
    <w:rsid w:val="000179D5"/>
    <w:rsid w:val="00017AA2"/>
    <w:rsid w:val="00017ACA"/>
    <w:rsid w:val="00017CC0"/>
    <w:rsid w:val="00017DC6"/>
    <w:rsid w:val="00017E78"/>
    <w:rsid w:val="00017E9F"/>
    <w:rsid w:val="00017F27"/>
    <w:rsid w:val="0002007E"/>
    <w:rsid w:val="000200E2"/>
    <w:rsid w:val="000201BA"/>
    <w:rsid w:val="00020246"/>
    <w:rsid w:val="00020249"/>
    <w:rsid w:val="00020361"/>
    <w:rsid w:val="000203D6"/>
    <w:rsid w:val="000203DB"/>
    <w:rsid w:val="000203F4"/>
    <w:rsid w:val="00020579"/>
    <w:rsid w:val="00020635"/>
    <w:rsid w:val="000206D8"/>
    <w:rsid w:val="000209B2"/>
    <w:rsid w:val="00020A73"/>
    <w:rsid w:val="00020B47"/>
    <w:rsid w:val="00020C2C"/>
    <w:rsid w:val="00020C3B"/>
    <w:rsid w:val="00020CF0"/>
    <w:rsid w:val="00020F69"/>
    <w:rsid w:val="00020F90"/>
    <w:rsid w:val="00021030"/>
    <w:rsid w:val="0002111A"/>
    <w:rsid w:val="0002128C"/>
    <w:rsid w:val="0002137A"/>
    <w:rsid w:val="000213D7"/>
    <w:rsid w:val="000213F2"/>
    <w:rsid w:val="00021461"/>
    <w:rsid w:val="0002146F"/>
    <w:rsid w:val="000214AD"/>
    <w:rsid w:val="000214CE"/>
    <w:rsid w:val="00021552"/>
    <w:rsid w:val="0002157E"/>
    <w:rsid w:val="000216B8"/>
    <w:rsid w:val="000217A6"/>
    <w:rsid w:val="0002188B"/>
    <w:rsid w:val="00021972"/>
    <w:rsid w:val="000219B8"/>
    <w:rsid w:val="000219CA"/>
    <w:rsid w:val="00021A6E"/>
    <w:rsid w:val="00021AAE"/>
    <w:rsid w:val="00021C3D"/>
    <w:rsid w:val="00021C92"/>
    <w:rsid w:val="00021D4A"/>
    <w:rsid w:val="00021DDE"/>
    <w:rsid w:val="00021E99"/>
    <w:rsid w:val="000221CF"/>
    <w:rsid w:val="000222CA"/>
    <w:rsid w:val="000222CC"/>
    <w:rsid w:val="0002232D"/>
    <w:rsid w:val="000223FB"/>
    <w:rsid w:val="0002247E"/>
    <w:rsid w:val="00022482"/>
    <w:rsid w:val="00022523"/>
    <w:rsid w:val="00022599"/>
    <w:rsid w:val="0002263D"/>
    <w:rsid w:val="00022873"/>
    <w:rsid w:val="000229CD"/>
    <w:rsid w:val="00022A13"/>
    <w:rsid w:val="00022A3B"/>
    <w:rsid w:val="00022A6B"/>
    <w:rsid w:val="000230F0"/>
    <w:rsid w:val="0002312D"/>
    <w:rsid w:val="000231BF"/>
    <w:rsid w:val="00023228"/>
    <w:rsid w:val="00023237"/>
    <w:rsid w:val="000233F9"/>
    <w:rsid w:val="000234AF"/>
    <w:rsid w:val="000234FC"/>
    <w:rsid w:val="00023602"/>
    <w:rsid w:val="00023678"/>
    <w:rsid w:val="000236CD"/>
    <w:rsid w:val="0002378A"/>
    <w:rsid w:val="000237B3"/>
    <w:rsid w:val="00023837"/>
    <w:rsid w:val="00023969"/>
    <w:rsid w:val="00023977"/>
    <w:rsid w:val="000239BC"/>
    <w:rsid w:val="00023A01"/>
    <w:rsid w:val="00023A08"/>
    <w:rsid w:val="00023A16"/>
    <w:rsid w:val="00023ABF"/>
    <w:rsid w:val="00023AD0"/>
    <w:rsid w:val="00023B2C"/>
    <w:rsid w:val="00023B90"/>
    <w:rsid w:val="00023BE6"/>
    <w:rsid w:val="00023C25"/>
    <w:rsid w:val="00023C38"/>
    <w:rsid w:val="00023DCD"/>
    <w:rsid w:val="00023E62"/>
    <w:rsid w:val="00023F1D"/>
    <w:rsid w:val="00023F48"/>
    <w:rsid w:val="00024004"/>
    <w:rsid w:val="0002403D"/>
    <w:rsid w:val="0002406A"/>
    <w:rsid w:val="00024248"/>
    <w:rsid w:val="000242B4"/>
    <w:rsid w:val="000243B6"/>
    <w:rsid w:val="0002450B"/>
    <w:rsid w:val="00024664"/>
    <w:rsid w:val="00024703"/>
    <w:rsid w:val="000248C9"/>
    <w:rsid w:val="000249E6"/>
    <w:rsid w:val="00024BB5"/>
    <w:rsid w:val="00024C2E"/>
    <w:rsid w:val="00024E20"/>
    <w:rsid w:val="00024EEC"/>
    <w:rsid w:val="00024FAA"/>
    <w:rsid w:val="0002502C"/>
    <w:rsid w:val="00025179"/>
    <w:rsid w:val="00025395"/>
    <w:rsid w:val="00025481"/>
    <w:rsid w:val="0002558D"/>
    <w:rsid w:val="00025636"/>
    <w:rsid w:val="000256B9"/>
    <w:rsid w:val="0002575E"/>
    <w:rsid w:val="00025979"/>
    <w:rsid w:val="00025A32"/>
    <w:rsid w:val="00025B87"/>
    <w:rsid w:val="00025C72"/>
    <w:rsid w:val="00025CF7"/>
    <w:rsid w:val="00025CFC"/>
    <w:rsid w:val="00025D1D"/>
    <w:rsid w:val="00025EF4"/>
    <w:rsid w:val="00025F94"/>
    <w:rsid w:val="0002600C"/>
    <w:rsid w:val="000260E4"/>
    <w:rsid w:val="0002618A"/>
    <w:rsid w:val="000261A8"/>
    <w:rsid w:val="000261D7"/>
    <w:rsid w:val="0002629D"/>
    <w:rsid w:val="0002637B"/>
    <w:rsid w:val="0002638A"/>
    <w:rsid w:val="000263EF"/>
    <w:rsid w:val="0002654B"/>
    <w:rsid w:val="000265A1"/>
    <w:rsid w:val="000265AD"/>
    <w:rsid w:val="000265ED"/>
    <w:rsid w:val="00026787"/>
    <w:rsid w:val="000267C4"/>
    <w:rsid w:val="00026827"/>
    <w:rsid w:val="0002685F"/>
    <w:rsid w:val="000269BB"/>
    <w:rsid w:val="00026A5C"/>
    <w:rsid w:val="00026D59"/>
    <w:rsid w:val="00026D72"/>
    <w:rsid w:val="00026E02"/>
    <w:rsid w:val="00026F3F"/>
    <w:rsid w:val="00026F44"/>
    <w:rsid w:val="00026F84"/>
    <w:rsid w:val="000271EE"/>
    <w:rsid w:val="000272F4"/>
    <w:rsid w:val="0002735C"/>
    <w:rsid w:val="0002735D"/>
    <w:rsid w:val="000273AB"/>
    <w:rsid w:val="00027445"/>
    <w:rsid w:val="00027462"/>
    <w:rsid w:val="00027502"/>
    <w:rsid w:val="00027552"/>
    <w:rsid w:val="00027695"/>
    <w:rsid w:val="0002778B"/>
    <w:rsid w:val="000277EB"/>
    <w:rsid w:val="0002788F"/>
    <w:rsid w:val="00027958"/>
    <w:rsid w:val="0002795A"/>
    <w:rsid w:val="000279B2"/>
    <w:rsid w:val="000279E6"/>
    <w:rsid w:val="00027A4B"/>
    <w:rsid w:val="00027BB2"/>
    <w:rsid w:val="00027C53"/>
    <w:rsid w:val="00027E09"/>
    <w:rsid w:val="00027E27"/>
    <w:rsid w:val="00027E5B"/>
    <w:rsid w:val="00027F42"/>
    <w:rsid w:val="00030049"/>
    <w:rsid w:val="0003015C"/>
    <w:rsid w:val="00030274"/>
    <w:rsid w:val="00030386"/>
    <w:rsid w:val="00030518"/>
    <w:rsid w:val="0003056C"/>
    <w:rsid w:val="00030693"/>
    <w:rsid w:val="000306DB"/>
    <w:rsid w:val="00030769"/>
    <w:rsid w:val="00030836"/>
    <w:rsid w:val="0003083C"/>
    <w:rsid w:val="00030856"/>
    <w:rsid w:val="000308A9"/>
    <w:rsid w:val="00030933"/>
    <w:rsid w:val="00030AE3"/>
    <w:rsid w:val="00030C3A"/>
    <w:rsid w:val="00030CB7"/>
    <w:rsid w:val="00030CF0"/>
    <w:rsid w:val="00030D1B"/>
    <w:rsid w:val="00030D42"/>
    <w:rsid w:val="00030E09"/>
    <w:rsid w:val="00030E60"/>
    <w:rsid w:val="00030E9A"/>
    <w:rsid w:val="00030FCD"/>
    <w:rsid w:val="0003101B"/>
    <w:rsid w:val="00031068"/>
    <w:rsid w:val="000311DB"/>
    <w:rsid w:val="0003128A"/>
    <w:rsid w:val="000312BE"/>
    <w:rsid w:val="000312F6"/>
    <w:rsid w:val="00031361"/>
    <w:rsid w:val="000313AC"/>
    <w:rsid w:val="000313D7"/>
    <w:rsid w:val="00031420"/>
    <w:rsid w:val="000315BA"/>
    <w:rsid w:val="0003163D"/>
    <w:rsid w:val="00031664"/>
    <w:rsid w:val="00031687"/>
    <w:rsid w:val="000316D9"/>
    <w:rsid w:val="0003181A"/>
    <w:rsid w:val="0003181E"/>
    <w:rsid w:val="00031B73"/>
    <w:rsid w:val="00031BE1"/>
    <w:rsid w:val="00031C99"/>
    <w:rsid w:val="00031CEE"/>
    <w:rsid w:val="00031DF6"/>
    <w:rsid w:val="00031E0F"/>
    <w:rsid w:val="00031E91"/>
    <w:rsid w:val="00031ED7"/>
    <w:rsid w:val="00031FF8"/>
    <w:rsid w:val="0003200D"/>
    <w:rsid w:val="0003232D"/>
    <w:rsid w:val="00032405"/>
    <w:rsid w:val="00032571"/>
    <w:rsid w:val="0003258C"/>
    <w:rsid w:val="00032615"/>
    <w:rsid w:val="0003273C"/>
    <w:rsid w:val="000327BD"/>
    <w:rsid w:val="000327D8"/>
    <w:rsid w:val="000329CF"/>
    <w:rsid w:val="00032A04"/>
    <w:rsid w:val="00032A43"/>
    <w:rsid w:val="00032A4C"/>
    <w:rsid w:val="00032B18"/>
    <w:rsid w:val="00032B82"/>
    <w:rsid w:val="00032BE2"/>
    <w:rsid w:val="00032CBE"/>
    <w:rsid w:val="00032DE1"/>
    <w:rsid w:val="00032E7F"/>
    <w:rsid w:val="00032E8A"/>
    <w:rsid w:val="00032EC4"/>
    <w:rsid w:val="00032F8B"/>
    <w:rsid w:val="0003306F"/>
    <w:rsid w:val="000330D9"/>
    <w:rsid w:val="00033100"/>
    <w:rsid w:val="00033153"/>
    <w:rsid w:val="000331BC"/>
    <w:rsid w:val="000331FE"/>
    <w:rsid w:val="000332A2"/>
    <w:rsid w:val="000332F1"/>
    <w:rsid w:val="00033314"/>
    <w:rsid w:val="00033497"/>
    <w:rsid w:val="0003355D"/>
    <w:rsid w:val="00033710"/>
    <w:rsid w:val="000337FE"/>
    <w:rsid w:val="00033814"/>
    <w:rsid w:val="000338BB"/>
    <w:rsid w:val="00033986"/>
    <w:rsid w:val="00033A4B"/>
    <w:rsid w:val="00033A60"/>
    <w:rsid w:val="00033B28"/>
    <w:rsid w:val="00033B7A"/>
    <w:rsid w:val="00033C7D"/>
    <w:rsid w:val="00033CF0"/>
    <w:rsid w:val="00033D52"/>
    <w:rsid w:val="00033DA8"/>
    <w:rsid w:val="00033E59"/>
    <w:rsid w:val="00033E66"/>
    <w:rsid w:val="00033F14"/>
    <w:rsid w:val="00033F75"/>
    <w:rsid w:val="00033FFE"/>
    <w:rsid w:val="0003417E"/>
    <w:rsid w:val="0003422C"/>
    <w:rsid w:val="000342C3"/>
    <w:rsid w:val="000342C7"/>
    <w:rsid w:val="0003437C"/>
    <w:rsid w:val="000344E1"/>
    <w:rsid w:val="00034593"/>
    <w:rsid w:val="00034749"/>
    <w:rsid w:val="0003478A"/>
    <w:rsid w:val="000347A2"/>
    <w:rsid w:val="000347EE"/>
    <w:rsid w:val="000348D9"/>
    <w:rsid w:val="000349D6"/>
    <w:rsid w:val="000349FB"/>
    <w:rsid w:val="00034B5D"/>
    <w:rsid w:val="00034BFB"/>
    <w:rsid w:val="00034CA6"/>
    <w:rsid w:val="00034CDE"/>
    <w:rsid w:val="00034F50"/>
    <w:rsid w:val="00034FF5"/>
    <w:rsid w:val="0003509F"/>
    <w:rsid w:val="0003536A"/>
    <w:rsid w:val="00035656"/>
    <w:rsid w:val="0003577E"/>
    <w:rsid w:val="00035B45"/>
    <w:rsid w:val="00035C01"/>
    <w:rsid w:val="00035DAD"/>
    <w:rsid w:val="00035E0E"/>
    <w:rsid w:val="0003618E"/>
    <w:rsid w:val="00036282"/>
    <w:rsid w:val="000362AE"/>
    <w:rsid w:val="000363A4"/>
    <w:rsid w:val="000363B8"/>
    <w:rsid w:val="0003645F"/>
    <w:rsid w:val="00036668"/>
    <w:rsid w:val="00036913"/>
    <w:rsid w:val="00036992"/>
    <w:rsid w:val="000369D3"/>
    <w:rsid w:val="00036A66"/>
    <w:rsid w:val="00036AA1"/>
    <w:rsid w:val="00036AEA"/>
    <w:rsid w:val="00036E26"/>
    <w:rsid w:val="00036EB8"/>
    <w:rsid w:val="00036FC2"/>
    <w:rsid w:val="00036FD8"/>
    <w:rsid w:val="0003707E"/>
    <w:rsid w:val="0003707F"/>
    <w:rsid w:val="0003714E"/>
    <w:rsid w:val="000374E0"/>
    <w:rsid w:val="00037573"/>
    <w:rsid w:val="0003760A"/>
    <w:rsid w:val="00037710"/>
    <w:rsid w:val="0003773D"/>
    <w:rsid w:val="00037769"/>
    <w:rsid w:val="00037966"/>
    <w:rsid w:val="00037A42"/>
    <w:rsid w:val="00037B44"/>
    <w:rsid w:val="00037C54"/>
    <w:rsid w:val="00037C87"/>
    <w:rsid w:val="00037E36"/>
    <w:rsid w:val="00037F3C"/>
    <w:rsid w:val="00037F6B"/>
    <w:rsid w:val="000401B2"/>
    <w:rsid w:val="00040209"/>
    <w:rsid w:val="00040360"/>
    <w:rsid w:val="00040448"/>
    <w:rsid w:val="000404BA"/>
    <w:rsid w:val="000405F4"/>
    <w:rsid w:val="00040606"/>
    <w:rsid w:val="0004060D"/>
    <w:rsid w:val="0004062F"/>
    <w:rsid w:val="0004066B"/>
    <w:rsid w:val="000406E3"/>
    <w:rsid w:val="000406E5"/>
    <w:rsid w:val="00040861"/>
    <w:rsid w:val="00040910"/>
    <w:rsid w:val="00040920"/>
    <w:rsid w:val="00040957"/>
    <w:rsid w:val="000409FC"/>
    <w:rsid w:val="00040A2F"/>
    <w:rsid w:val="00040A43"/>
    <w:rsid w:val="00040B1A"/>
    <w:rsid w:val="00040B25"/>
    <w:rsid w:val="00040B3B"/>
    <w:rsid w:val="00040BF8"/>
    <w:rsid w:val="00040C70"/>
    <w:rsid w:val="00040E72"/>
    <w:rsid w:val="000412E1"/>
    <w:rsid w:val="00041302"/>
    <w:rsid w:val="00041315"/>
    <w:rsid w:val="000415A0"/>
    <w:rsid w:val="000415C9"/>
    <w:rsid w:val="0004166D"/>
    <w:rsid w:val="0004171C"/>
    <w:rsid w:val="00041865"/>
    <w:rsid w:val="00041927"/>
    <w:rsid w:val="000419CB"/>
    <w:rsid w:val="00041A40"/>
    <w:rsid w:val="00041AF0"/>
    <w:rsid w:val="00041B53"/>
    <w:rsid w:val="00041BA0"/>
    <w:rsid w:val="00041C17"/>
    <w:rsid w:val="00041C77"/>
    <w:rsid w:val="00041D26"/>
    <w:rsid w:val="00041E7A"/>
    <w:rsid w:val="00041EBD"/>
    <w:rsid w:val="00041ED0"/>
    <w:rsid w:val="00041F27"/>
    <w:rsid w:val="00042014"/>
    <w:rsid w:val="000421C5"/>
    <w:rsid w:val="000421D9"/>
    <w:rsid w:val="000422FF"/>
    <w:rsid w:val="00042317"/>
    <w:rsid w:val="00042507"/>
    <w:rsid w:val="00042515"/>
    <w:rsid w:val="000425F6"/>
    <w:rsid w:val="000426BD"/>
    <w:rsid w:val="0004273D"/>
    <w:rsid w:val="0004275A"/>
    <w:rsid w:val="000428D6"/>
    <w:rsid w:val="0004292C"/>
    <w:rsid w:val="00042A61"/>
    <w:rsid w:val="00042A66"/>
    <w:rsid w:val="00042BFE"/>
    <w:rsid w:val="00042D47"/>
    <w:rsid w:val="00042E53"/>
    <w:rsid w:val="00042EC3"/>
    <w:rsid w:val="00042EFD"/>
    <w:rsid w:val="00042FB8"/>
    <w:rsid w:val="0004301C"/>
    <w:rsid w:val="0004304B"/>
    <w:rsid w:val="0004333D"/>
    <w:rsid w:val="0004341D"/>
    <w:rsid w:val="0004348D"/>
    <w:rsid w:val="000434E8"/>
    <w:rsid w:val="00043542"/>
    <w:rsid w:val="0004362C"/>
    <w:rsid w:val="000436BA"/>
    <w:rsid w:val="000436D7"/>
    <w:rsid w:val="000436EE"/>
    <w:rsid w:val="000437C6"/>
    <w:rsid w:val="000438D8"/>
    <w:rsid w:val="0004396C"/>
    <w:rsid w:val="00043A55"/>
    <w:rsid w:val="00043E34"/>
    <w:rsid w:val="00043F02"/>
    <w:rsid w:val="00043F4F"/>
    <w:rsid w:val="00043F8C"/>
    <w:rsid w:val="00043FCA"/>
    <w:rsid w:val="000440D8"/>
    <w:rsid w:val="000440F7"/>
    <w:rsid w:val="0004421A"/>
    <w:rsid w:val="00044291"/>
    <w:rsid w:val="00044294"/>
    <w:rsid w:val="000445B7"/>
    <w:rsid w:val="000448D9"/>
    <w:rsid w:val="00044933"/>
    <w:rsid w:val="00044C37"/>
    <w:rsid w:val="00044C4D"/>
    <w:rsid w:val="00044C9C"/>
    <w:rsid w:val="00044CBF"/>
    <w:rsid w:val="00044EBE"/>
    <w:rsid w:val="00044FE2"/>
    <w:rsid w:val="000450B7"/>
    <w:rsid w:val="0004517D"/>
    <w:rsid w:val="000451BC"/>
    <w:rsid w:val="000451E7"/>
    <w:rsid w:val="0004531E"/>
    <w:rsid w:val="000454AC"/>
    <w:rsid w:val="00045564"/>
    <w:rsid w:val="0004558B"/>
    <w:rsid w:val="00045594"/>
    <w:rsid w:val="0004590E"/>
    <w:rsid w:val="00045959"/>
    <w:rsid w:val="00045A44"/>
    <w:rsid w:val="00045BF8"/>
    <w:rsid w:val="00045C52"/>
    <w:rsid w:val="00045DE9"/>
    <w:rsid w:val="00045EC4"/>
    <w:rsid w:val="00046007"/>
    <w:rsid w:val="0004612E"/>
    <w:rsid w:val="000461CF"/>
    <w:rsid w:val="00046250"/>
    <w:rsid w:val="000463A6"/>
    <w:rsid w:val="000463C7"/>
    <w:rsid w:val="000463DC"/>
    <w:rsid w:val="00046693"/>
    <w:rsid w:val="000466AC"/>
    <w:rsid w:val="00046736"/>
    <w:rsid w:val="0004674B"/>
    <w:rsid w:val="000467BF"/>
    <w:rsid w:val="000467CE"/>
    <w:rsid w:val="0004681A"/>
    <w:rsid w:val="00046836"/>
    <w:rsid w:val="00046847"/>
    <w:rsid w:val="000468D1"/>
    <w:rsid w:val="00046910"/>
    <w:rsid w:val="00046912"/>
    <w:rsid w:val="00046A46"/>
    <w:rsid w:val="00046E7A"/>
    <w:rsid w:val="00046E8D"/>
    <w:rsid w:val="00046F09"/>
    <w:rsid w:val="00046F51"/>
    <w:rsid w:val="000470DC"/>
    <w:rsid w:val="0004719E"/>
    <w:rsid w:val="0004728E"/>
    <w:rsid w:val="000473F9"/>
    <w:rsid w:val="00047454"/>
    <w:rsid w:val="000474FC"/>
    <w:rsid w:val="0004778B"/>
    <w:rsid w:val="00047935"/>
    <w:rsid w:val="00047AAD"/>
    <w:rsid w:val="00047AE7"/>
    <w:rsid w:val="00047BF6"/>
    <w:rsid w:val="00047D0C"/>
    <w:rsid w:val="00047D16"/>
    <w:rsid w:val="00047D17"/>
    <w:rsid w:val="00047DB3"/>
    <w:rsid w:val="00047DF3"/>
    <w:rsid w:val="00047E0E"/>
    <w:rsid w:val="00047E77"/>
    <w:rsid w:val="00047E7D"/>
    <w:rsid w:val="00047F6C"/>
    <w:rsid w:val="00050016"/>
    <w:rsid w:val="0005005E"/>
    <w:rsid w:val="000500A5"/>
    <w:rsid w:val="000500F4"/>
    <w:rsid w:val="00050118"/>
    <w:rsid w:val="000501E5"/>
    <w:rsid w:val="0005026D"/>
    <w:rsid w:val="000502DA"/>
    <w:rsid w:val="000504DA"/>
    <w:rsid w:val="0005053C"/>
    <w:rsid w:val="0005056D"/>
    <w:rsid w:val="000506C4"/>
    <w:rsid w:val="0005074C"/>
    <w:rsid w:val="00050750"/>
    <w:rsid w:val="00050804"/>
    <w:rsid w:val="000508C1"/>
    <w:rsid w:val="0005097E"/>
    <w:rsid w:val="000509D3"/>
    <w:rsid w:val="00050A1C"/>
    <w:rsid w:val="00050C28"/>
    <w:rsid w:val="00050DC4"/>
    <w:rsid w:val="00050E15"/>
    <w:rsid w:val="00050E2B"/>
    <w:rsid w:val="00050FDF"/>
    <w:rsid w:val="0005106A"/>
    <w:rsid w:val="000510AE"/>
    <w:rsid w:val="000510CA"/>
    <w:rsid w:val="000510EB"/>
    <w:rsid w:val="00051314"/>
    <w:rsid w:val="0005134B"/>
    <w:rsid w:val="0005138A"/>
    <w:rsid w:val="000513BB"/>
    <w:rsid w:val="000514DE"/>
    <w:rsid w:val="00051547"/>
    <w:rsid w:val="000515BC"/>
    <w:rsid w:val="00051976"/>
    <w:rsid w:val="0005198A"/>
    <w:rsid w:val="000519CB"/>
    <w:rsid w:val="00051A2B"/>
    <w:rsid w:val="00051A4E"/>
    <w:rsid w:val="00051DC1"/>
    <w:rsid w:val="00051EA0"/>
    <w:rsid w:val="00051F3D"/>
    <w:rsid w:val="00051F5B"/>
    <w:rsid w:val="00052066"/>
    <w:rsid w:val="000521FB"/>
    <w:rsid w:val="0005221D"/>
    <w:rsid w:val="00052286"/>
    <w:rsid w:val="000522CC"/>
    <w:rsid w:val="00052380"/>
    <w:rsid w:val="000523A0"/>
    <w:rsid w:val="000523CB"/>
    <w:rsid w:val="000523F5"/>
    <w:rsid w:val="00052870"/>
    <w:rsid w:val="00052A60"/>
    <w:rsid w:val="00052A64"/>
    <w:rsid w:val="00052BF2"/>
    <w:rsid w:val="00052C04"/>
    <w:rsid w:val="00052CC8"/>
    <w:rsid w:val="00052FEA"/>
    <w:rsid w:val="000530BD"/>
    <w:rsid w:val="000531E3"/>
    <w:rsid w:val="0005323D"/>
    <w:rsid w:val="00053388"/>
    <w:rsid w:val="000533EA"/>
    <w:rsid w:val="000536CD"/>
    <w:rsid w:val="00053722"/>
    <w:rsid w:val="00053863"/>
    <w:rsid w:val="00053873"/>
    <w:rsid w:val="0005397B"/>
    <w:rsid w:val="00053A17"/>
    <w:rsid w:val="00053A4B"/>
    <w:rsid w:val="00053A93"/>
    <w:rsid w:val="00053AFF"/>
    <w:rsid w:val="00053B0A"/>
    <w:rsid w:val="00053B4C"/>
    <w:rsid w:val="00053BA4"/>
    <w:rsid w:val="00053BB3"/>
    <w:rsid w:val="00053BF3"/>
    <w:rsid w:val="00053CD9"/>
    <w:rsid w:val="00053E6A"/>
    <w:rsid w:val="00053EC7"/>
    <w:rsid w:val="00053FE2"/>
    <w:rsid w:val="00054214"/>
    <w:rsid w:val="00054221"/>
    <w:rsid w:val="000543F5"/>
    <w:rsid w:val="00054524"/>
    <w:rsid w:val="00054543"/>
    <w:rsid w:val="0005464C"/>
    <w:rsid w:val="000546BD"/>
    <w:rsid w:val="000546DC"/>
    <w:rsid w:val="000546EC"/>
    <w:rsid w:val="00054724"/>
    <w:rsid w:val="00054887"/>
    <w:rsid w:val="000548B5"/>
    <w:rsid w:val="00054958"/>
    <w:rsid w:val="00054A53"/>
    <w:rsid w:val="00054AD4"/>
    <w:rsid w:val="00054AEE"/>
    <w:rsid w:val="00054B06"/>
    <w:rsid w:val="00054B52"/>
    <w:rsid w:val="00054C0D"/>
    <w:rsid w:val="00054C67"/>
    <w:rsid w:val="00054D3E"/>
    <w:rsid w:val="00054E74"/>
    <w:rsid w:val="00054EE9"/>
    <w:rsid w:val="00055019"/>
    <w:rsid w:val="0005504E"/>
    <w:rsid w:val="00055197"/>
    <w:rsid w:val="00055202"/>
    <w:rsid w:val="00055273"/>
    <w:rsid w:val="000552F5"/>
    <w:rsid w:val="00055506"/>
    <w:rsid w:val="00055612"/>
    <w:rsid w:val="00055657"/>
    <w:rsid w:val="000557EF"/>
    <w:rsid w:val="00055906"/>
    <w:rsid w:val="00055985"/>
    <w:rsid w:val="000559C8"/>
    <w:rsid w:val="00055B5A"/>
    <w:rsid w:val="00055C3B"/>
    <w:rsid w:val="00055C5B"/>
    <w:rsid w:val="00055CAF"/>
    <w:rsid w:val="00055D87"/>
    <w:rsid w:val="00055E78"/>
    <w:rsid w:val="000561B7"/>
    <w:rsid w:val="0005623F"/>
    <w:rsid w:val="000562EE"/>
    <w:rsid w:val="000563F9"/>
    <w:rsid w:val="00056500"/>
    <w:rsid w:val="00056668"/>
    <w:rsid w:val="000566A7"/>
    <w:rsid w:val="000566EC"/>
    <w:rsid w:val="00056771"/>
    <w:rsid w:val="0005678F"/>
    <w:rsid w:val="00056809"/>
    <w:rsid w:val="000568AA"/>
    <w:rsid w:val="00056A3A"/>
    <w:rsid w:val="00056B7D"/>
    <w:rsid w:val="00056CDC"/>
    <w:rsid w:val="00056D64"/>
    <w:rsid w:val="00056DC7"/>
    <w:rsid w:val="00056DDA"/>
    <w:rsid w:val="00056F08"/>
    <w:rsid w:val="00056F53"/>
    <w:rsid w:val="0005719B"/>
    <w:rsid w:val="00057356"/>
    <w:rsid w:val="0005735B"/>
    <w:rsid w:val="0005736C"/>
    <w:rsid w:val="00057431"/>
    <w:rsid w:val="00057794"/>
    <w:rsid w:val="000577E0"/>
    <w:rsid w:val="00057896"/>
    <w:rsid w:val="000578C2"/>
    <w:rsid w:val="000578C7"/>
    <w:rsid w:val="00057D97"/>
    <w:rsid w:val="00057FB9"/>
    <w:rsid w:val="00060004"/>
    <w:rsid w:val="00060008"/>
    <w:rsid w:val="00060011"/>
    <w:rsid w:val="00060056"/>
    <w:rsid w:val="0006011A"/>
    <w:rsid w:val="000601CA"/>
    <w:rsid w:val="00060229"/>
    <w:rsid w:val="00060268"/>
    <w:rsid w:val="000602FA"/>
    <w:rsid w:val="00060453"/>
    <w:rsid w:val="00060483"/>
    <w:rsid w:val="0006075F"/>
    <w:rsid w:val="00060908"/>
    <w:rsid w:val="000609FE"/>
    <w:rsid w:val="00060C96"/>
    <w:rsid w:val="00060C9B"/>
    <w:rsid w:val="00060D5F"/>
    <w:rsid w:val="00060D8A"/>
    <w:rsid w:val="00060E5A"/>
    <w:rsid w:val="00060EF0"/>
    <w:rsid w:val="00060F3D"/>
    <w:rsid w:val="00060F56"/>
    <w:rsid w:val="00060FC4"/>
    <w:rsid w:val="00061022"/>
    <w:rsid w:val="0006104A"/>
    <w:rsid w:val="000610AA"/>
    <w:rsid w:val="000612BF"/>
    <w:rsid w:val="00061314"/>
    <w:rsid w:val="00061463"/>
    <w:rsid w:val="00061516"/>
    <w:rsid w:val="000615F3"/>
    <w:rsid w:val="000616A0"/>
    <w:rsid w:val="000617F0"/>
    <w:rsid w:val="000617FF"/>
    <w:rsid w:val="000618F3"/>
    <w:rsid w:val="00061901"/>
    <w:rsid w:val="00061922"/>
    <w:rsid w:val="000619F3"/>
    <w:rsid w:val="00061B61"/>
    <w:rsid w:val="00061B6A"/>
    <w:rsid w:val="00061D33"/>
    <w:rsid w:val="00061D49"/>
    <w:rsid w:val="00061DB7"/>
    <w:rsid w:val="00061DC9"/>
    <w:rsid w:val="00061E27"/>
    <w:rsid w:val="0006207D"/>
    <w:rsid w:val="000622F4"/>
    <w:rsid w:val="000623A4"/>
    <w:rsid w:val="00062485"/>
    <w:rsid w:val="000624BE"/>
    <w:rsid w:val="000624D8"/>
    <w:rsid w:val="00062557"/>
    <w:rsid w:val="0006263B"/>
    <w:rsid w:val="00062659"/>
    <w:rsid w:val="00062768"/>
    <w:rsid w:val="00062863"/>
    <w:rsid w:val="000628B0"/>
    <w:rsid w:val="00062A3F"/>
    <w:rsid w:val="00062B29"/>
    <w:rsid w:val="00062BB5"/>
    <w:rsid w:val="00062E57"/>
    <w:rsid w:val="00062EC5"/>
    <w:rsid w:val="00062F68"/>
    <w:rsid w:val="0006302D"/>
    <w:rsid w:val="00063112"/>
    <w:rsid w:val="00063197"/>
    <w:rsid w:val="0006338D"/>
    <w:rsid w:val="00063651"/>
    <w:rsid w:val="00063674"/>
    <w:rsid w:val="000636F8"/>
    <w:rsid w:val="0006370A"/>
    <w:rsid w:val="00063716"/>
    <w:rsid w:val="0006371A"/>
    <w:rsid w:val="0006372E"/>
    <w:rsid w:val="000638EB"/>
    <w:rsid w:val="0006398F"/>
    <w:rsid w:val="00063A0A"/>
    <w:rsid w:val="00063B90"/>
    <w:rsid w:val="00063BCD"/>
    <w:rsid w:val="00063C13"/>
    <w:rsid w:val="00063CB5"/>
    <w:rsid w:val="00063E52"/>
    <w:rsid w:val="00063E7F"/>
    <w:rsid w:val="0006401F"/>
    <w:rsid w:val="00064073"/>
    <w:rsid w:val="00064187"/>
    <w:rsid w:val="000641BE"/>
    <w:rsid w:val="000642B6"/>
    <w:rsid w:val="00064335"/>
    <w:rsid w:val="00064498"/>
    <w:rsid w:val="00064567"/>
    <w:rsid w:val="00064674"/>
    <w:rsid w:val="0006468A"/>
    <w:rsid w:val="00064715"/>
    <w:rsid w:val="000647FD"/>
    <w:rsid w:val="000649B0"/>
    <w:rsid w:val="00064A1C"/>
    <w:rsid w:val="00064A8A"/>
    <w:rsid w:val="00064A95"/>
    <w:rsid w:val="00064B1E"/>
    <w:rsid w:val="00064C18"/>
    <w:rsid w:val="00064CCF"/>
    <w:rsid w:val="00064CE7"/>
    <w:rsid w:val="00064CF4"/>
    <w:rsid w:val="00064E44"/>
    <w:rsid w:val="00064E4C"/>
    <w:rsid w:val="00064EA6"/>
    <w:rsid w:val="00065050"/>
    <w:rsid w:val="000650D1"/>
    <w:rsid w:val="000651D3"/>
    <w:rsid w:val="000653EF"/>
    <w:rsid w:val="00065451"/>
    <w:rsid w:val="0006548D"/>
    <w:rsid w:val="000655A3"/>
    <w:rsid w:val="00065739"/>
    <w:rsid w:val="0006576E"/>
    <w:rsid w:val="00065A56"/>
    <w:rsid w:val="00065AE6"/>
    <w:rsid w:val="00065B68"/>
    <w:rsid w:val="00065C1E"/>
    <w:rsid w:val="00065DD2"/>
    <w:rsid w:val="00065DDD"/>
    <w:rsid w:val="00065EAD"/>
    <w:rsid w:val="00065EFD"/>
    <w:rsid w:val="00065F6F"/>
    <w:rsid w:val="00065FF5"/>
    <w:rsid w:val="0006600D"/>
    <w:rsid w:val="0006609F"/>
    <w:rsid w:val="000660A6"/>
    <w:rsid w:val="000660AB"/>
    <w:rsid w:val="000660E5"/>
    <w:rsid w:val="00066153"/>
    <w:rsid w:val="00066288"/>
    <w:rsid w:val="0006637B"/>
    <w:rsid w:val="00066491"/>
    <w:rsid w:val="0006649A"/>
    <w:rsid w:val="0006662B"/>
    <w:rsid w:val="000666A0"/>
    <w:rsid w:val="0006675B"/>
    <w:rsid w:val="0006683B"/>
    <w:rsid w:val="00066990"/>
    <w:rsid w:val="00066B19"/>
    <w:rsid w:val="00066B51"/>
    <w:rsid w:val="00066C8E"/>
    <w:rsid w:val="00066D80"/>
    <w:rsid w:val="00066D94"/>
    <w:rsid w:val="00066DF0"/>
    <w:rsid w:val="00066EA5"/>
    <w:rsid w:val="00066F1E"/>
    <w:rsid w:val="000670C8"/>
    <w:rsid w:val="00067134"/>
    <w:rsid w:val="00067143"/>
    <w:rsid w:val="00067171"/>
    <w:rsid w:val="000671E6"/>
    <w:rsid w:val="00067388"/>
    <w:rsid w:val="000673A6"/>
    <w:rsid w:val="000673EA"/>
    <w:rsid w:val="00067401"/>
    <w:rsid w:val="00067445"/>
    <w:rsid w:val="00067458"/>
    <w:rsid w:val="00067490"/>
    <w:rsid w:val="00067521"/>
    <w:rsid w:val="000675BF"/>
    <w:rsid w:val="000675FB"/>
    <w:rsid w:val="00067640"/>
    <w:rsid w:val="000676FC"/>
    <w:rsid w:val="00067780"/>
    <w:rsid w:val="000677AC"/>
    <w:rsid w:val="000677C7"/>
    <w:rsid w:val="00067A00"/>
    <w:rsid w:val="00067A82"/>
    <w:rsid w:val="00067B00"/>
    <w:rsid w:val="00067B21"/>
    <w:rsid w:val="00067BCA"/>
    <w:rsid w:val="00067BD2"/>
    <w:rsid w:val="00067C43"/>
    <w:rsid w:val="00067C60"/>
    <w:rsid w:val="00067CEF"/>
    <w:rsid w:val="00067D3A"/>
    <w:rsid w:val="00067D6F"/>
    <w:rsid w:val="00067E20"/>
    <w:rsid w:val="00067E91"/>
    <w:rsid w:val="00067EFE"/>
    <w:rsid w:val="00070295"/>
    <w:rsid w:val="0007030D"/>
    <w:rsid w:val="00070762"/>
    <w:rsid w:val="000707CA"/>
    <w:rsid w:val="00070814"/>
    <w:rsid w:val="0007081F"/>
    <w:rsid w:val="00070841"/>
    <w:rsid w:val="000708EB"/>
    <w:rsid w:val="000709AC"/>
    <w:rsid w:val="00070AD5"/>
    <w:rsid w:val="00070B43"/>
    <w:rsid w:val="00070C15"/>
    <w:rsid w:val="00070C69"/>
    <w:rsid w:val="00070DA4"/>
    <w:rsid w:val="0007100F"/>
    <w:rsid w:val="00071294"/>
    <w:rsid w:val="00071533"/>
    <w:rsid w:val="0007153E"/>
    <w:rsid w:val="00071555"/>
    <w:rsid w:val="000715AA"/>
    <w:rsid w:val="00071686"/>
    <w:rsid w:val="000717DD"/>
    <w:rsid w:val="00071882"/>
    <w:rsid w:val="00071A33"/>
    <w:rsid w:val="00071A5D"/>
    <w:rsid w:val="00071A8C"/>
    <w:rsid w:val="00071AD6"/>
    <w:rsid w:val="00071C0E"/>
    <w:rsid w:val="00071E22"/>
    <w:rsid w:val="00071F6B"/>
    <w:rsid w:val="000720BC"/>
    <w:rsid w:val="000720FB"/>
    <w:rsid w:val="0007218C"/>
    <w:rsid w:val="00072190"/>
    <w:rsid w:val="000721F9"/>
    <w:rsid w:val="00072257"/>
    <w:rsid w:val="000723D6"/>
    <w:rsid w:val="00072461"/>
    <w:rsid w:val="000726F5"/>
    <w:rsid w:val="000727FF"/>
    <w:rsid w:val="0007284D"/>
    <w:rsid w:val="00072915"/>
    <w:rsid w:val="0007294E"/>
    <w:rsid w:val="000729EB"/>
    <w:rsid w:val="000729FD"/>
    <w:rsid w:val="00072A47"/>
    <w:rsid w:val="00072A99"/>
    <w:rsid w:val="00072AFC"/>
    <w:rsid w:val="00072B9A"/>
    <w:rsid w:val="00072D90"/>
    <w:rsid w:val="00072E9D"/>
    <w:rsid w:val="0007311B"/>
    <w:rsid w:val="0007311F"/>
    <w:rsid w:val="00073132"/>
    <w:rsid w:val="0007315B"/>
    <w:rsid w:val="00073339"/>
    <w:rsid w:val="00073341"/>
    <w:rsid w:val="000735A3"/>
    <w:rsid w:val="000737DE"/>
    <w:rsid w:val="000738B7"/>
    <w:rsid w:val="000739A3"/>
    <w:rsid w:val="000739AE"/>
    <w:rsid w:val="00073A4F"/>
    <w:rsid w:val="00073ABE"/>
    <w:rsid w:val="00073AF5"/>
    <w:rsid w:val="00073C0F"/>
    <w:rsid w:val="00073C25"/>
    <w:rsid w:val="00073DA4"/>
    <w:rsid w:val="00073DBF"/>
    <w:rsid w:val="00073E9A"/>
    <w:rsid w:val="00073EC8"/>
    <w:rsid w:val="00073FA8"/>
    <w:rsid w:val="00074041"/>
    <w:rsid w:val="00074142"/>
    <w:rsid w:val="0007419C"/>
    <w:rsid w:val="0007425C"/>
    <w:rsid w:val="000742AC"/>
    <w:rsid w:val="000742E4"/>
    <w:rsid w:val="0007434C"/>
    <w:rsid w:val="000743EF"/>
    <w:rsid w:val="000743FD"/>
    <w:rsid w:val="00074440"/>
    <w:rsid w:val="000745CA"/>
    <w:rsid w:val="000745CC"/>
    <w:rsid w:val="00074823"/>
    <w:rsid w:val="0007483A"/>
    <w:rsid w:val="00074925"/>
    <w:rsid w:val="00074A39"/>
    <w:rsid w:val="00074ABC"/>
    <w:rsid w:val="00074B5D"/>
    <w:rsid w:val="00074C4A"/>
    <w:rsid w:val="00074CBA"/>
    <w:rsid w:val="00074D71"/>
    <w:rsid w:val="00074DEF"/>
    <w:rsid w:val="00074E14"/>
    <w:rsid w:val="00074E61"/>
    <w:rsid w:val="0007508A"/>
    <w:rsid w:val="000752A9"/>
    <w:rsid w:val="000752AE"/>
    <w:rsid w:val="000753B2"/>
    <w:rsid w:val="0007549B"/>
    <w:rsid w:val="000754C0"/>
    <w:rsid w:val="000754D3"/>
    <w:rsid w:val="00075632"/>
    <w:rsid w:val="00075881"/>
    <w:rsid w:val="00075912"/>
    <w:rsid w:val="0007594F"/>
    <w:rsid w:val="00075956"/>
    <w:rsid w:val="00075979"/>
    <w:rsid w:val="00075ABA"/>
    <w:rsid w:val="00075C42"/>
    <w:rsid w:val="00075D1D"/>
    <w:rsid w:val="00075D69"/>
    <w:rsid w:val="00075ECC"/>
    <w:rsid w:val="00075F53"/>
    <w:rsid w:val="00076264"/>
    <w:rsid w:val="000763AF"/>
    <w:rsid w:val="000763EE"/>
    <w:rsid w:val="0007644E"/>
    <w:rsid w:val="000766C5"/>
    <w:rsid w:val="0007673F"/>
    <w:rsid w:val="0007675E"/>
    <w:rsid w:val="000769F4"/>
    <w:rsid w:val="00076AC3"/>
    <w:rsid w:val="00076B13"/>
    <w:rsid w:val="00076C1B"/>
    <w:rsid w:val="00076C39"/>
    <w:rsid w:val="00076C8A"/>
    <w:rsid w:val="00076CF9"/>
    <w:rsid w:val="00076D55"/>
    <w:rsid w:val="00077025"/>
    <w:rsid w:val="00077163"/>
    <w:rsid w:val="00077309"/>
    <w:rsid w:val="0007749D"/>
    <w:rsid w:val="000774AB"/>
    <w:rsid w:val="000774AC"/>
    <w:rsid w:val="000774C3"/>
    <w:rsid w:val="000774CD"/>
    <w:rsid w:val="000774DF"/>
    <w:rsid w:val="000774F2"/>
    <w:rsid w:val="0007759C"/>
    <w:rsid w:val="0007768B"/>
    <w:rsid w:val="000778AC"/>
    <w:rsid w:val="000778C7"/>
    <w:rsid w:val="00077A54"/>
    <w:rsid w:val="00077AD3"/>
    <w:rsid w:val="00077B18"/>
    <w:rsid w:val="00077B64"/>
    <w:rsid w:val="00077BA8"/>
    <w:rsid w:val="00077C6B"/>
    <w:rsid w:val="00077C9F"/>
    <w:rsid w:val="00077D50"/>
    <w:rsid w:val="00077E39"/>
    <w:rsid w:val="00077E69"/>
    <w:rsid w:val="00077F08"/>
    <w:rsid w:val="00077FD3"/>
    <w:rsid w:val="00080096"/>
    <w:rsid w:val="000800D4"/>
    <w:rsid w:val="00080190"/>
    <w:rsid w:val="0008035A"/>
    <w:rsid w:val="00080419"/>
    <w:rsid w:val="0008043F"/>
    <w:rsid w:val="00080596"/>
    <w:rsid w:val="000805B4"/>
    <w:rsid w:val="000805D9"/>
    <w:rsid w:val="00080723"/>
    <w:rsid w:val="000807E7"/>
    <w:rsid w:val="00080841"/>
    <w:rsid w:val="00080950"/>
    <w:rsid w:val="000809FE"/>
    <w:rsid w:val="00080B8B"/>
    <w:rsid w:val="00080BF9"/>
    <w:rsid w:val="00080CBD"/>
    <w:rsid w:val="00080FEC"/>
    <w:rsid w:val="00081066"/>
    <w:rsid w:val="000810F9"/>
    <w:rsid w:val="00081201"/>
    <w:rsid w:val="0008123B"/>
    <w:rsid w:val="0008130C"/>
    <w:rsid w:val="000813BD"/>
    <w:rsid w:val="00081529"/>
    <w:rsid w:val="000816DE"/>
    <w:rsid w:val="0008188F"/>
    <w:rsid w:val="000818FC"/>
    <w:rsid w:val="0008196A"/>
    <w:rsid w:val="00081A51"/>
    <w:rsid w:val="00081AC5"/>
    <w:rsid w:val="00081BE6"/>
    <w:rsid w:val="00081D8A"/>
    <w:rsid w:val="00081D8D"/>
    <w:rsid w:val="00081DF5"/>
    <w:rsid w:val="00081E11"/>
    <w:rsid w:val="00081EC3"/>
    <w:rsid w:val="00081FE5"/>
    <w:rsid w:val="00082103"/>
    <w:rsid w:val="00082173"/>
    <w:rsid w:val="0008219A"/>
    <w:rsid w:val="00082252"/>
    <w:rsid w:val="0008248C"/>
    <w:rsid w:val="00082514"/>
    <w:rsid w:val="000827A0"/>
    <w:rsid w:val="000827D5"/>
    <w:rsid w:val="000827F8"/>
    <w:rsid w:val="00082828"/>
    <w:rsid w:val="0008284D"/>
    <w:rsid w:val="00082921"/>
    <w:rsid w:val="00082A55"/>
    <w:rsid w:val="00082BAB"/>
    <w:rsid w:val="00082C62"/>
    <w:rsid w:val="00082CFD"/>
    <w:rsid w:val="00082D26"/>
    <w:rsid w:val="00082E81"/>
    <w:rsid w:val="00083012"/>
    <w:rsid w:val="00083054"/>
    <w:rsid w:val="000831CB"/>
    <w:rsid w:val="000832A2"/>
    <w:rsid w:val="000832D2"/>
    <w:rsid w:val="00083319"/>
    <w:rsid w:val="00083480"/>
    <w:rsid w:val="000835F3"/>
    <w:rsid w:val="00083763"/>
    <w:rsid w:val="000837AC"/>
    <w:rsid w:val="000837D4"/>
    <w:rsid w:val="0008385C"/>
    <w:rsid w:val="00083897"/>
    <w:rsid w:val="0008391E"/>
    <w:rsid w:val="00083A68"/>
    <w:rsid w:val="00083A78"/>
    <w:rsid w:val="00083A9C"/>
    <w:rsid w:val="00083AAE"/>
    <w:rsid w:val="00083AD7"/>
    <w:rsid w:val="00083B26"/>
    <w:rsid w:val="00083C94"/>
    <w:rsid w:val="00083D0C"/>
    <w:rsid w:val="00083DDD"/>
    <w:rsid w:val="00083F6B"/>
    <w:rsid w:val="000840E6"/>
    <w:rsid w:val="0008418C"/>
    <w:rsid w:val="000841E7"/>
    <w:rsid w:val="00084382"/>
    <w:rsid w:val="00084446"/>
    <w:rsid w:val="000844E1"/>
    <w:rsid w:val="000844F5"/>
    <w:rsid w:val="0008459E"/>
    <w:rsid w:val="000846FA"/>
    <w:rsid w:val="000847AC"/>
    <w:rsid w:val="000847D6"/>
    <w:rsid w:val="00084879"/>
    <w:rsid w:val="00084964"/>
    <w:rsid w:val="000849D1"/>
    <w:rsid w:val="00084B06"/>
    <w:rsid w:val="00084B08"/>
    <w:rsid w:val="00084BB5"/>
    <w:rsid w:val="00084CCC"/>
    <w:rsid w:val="00084E4A"/>
    <w:rsid w:val="0008502A"/>
    <w:rsid w:val="00085079"/>
    <w:rsid w:val="000850E0"/>
    <w:rsid w:val="000851AB"/>
    <w:rsid w:val="000851B8"/>
    <w:rsid w:val="000852EC"/>
    <w:rsid w:val="000852F4"/>
    <w:rsid w:val="000854A0"/>
    <w:rsid w:val="0008550F"/>
    <w:rsid w:val="000855C7"/>
    <w:rsid w:val="000856C6"/>
    <w:rsid w:val="00085AFD"/>
    <w:rsid w:val="00085B03"/>
    <w:rsid w:val="00085B51"/>
    <w:rsid w:val="00085BC4"/>
    <w:rsid w:val="00085C20"/>
    <w:rsid w:val="00085C3F"/>
    <w:rsid w:val="00085DD8"/>
    <w:rsid w:val="00085F13"/>
    <w:rsid w:val="00085FD6"/>
    <w:rsid w:val="00085FF4"/>
    <w:rsid w:val="00086067"/>
    <w:rsid w:val="00086121"/>
    <w:rsid w:val="00086164"/>
    <w:rsid w:val="000863AE"/>
    <w:rsid w:val="000863BB"/>
    <w:rsid w:val="00086450"/>
    <w:rsid w:val="000864DD"/>
    <w:rsid w:val="000864F1"/>
    <w:rsid w:val="00086536"/>
    <w:rsid w:val="000865AD"/>
    <w:rsid w:val="000865E1"/>
    <w:rsid w:val="00086611"/>
    <w:rsid w:val="0008664C"/>
    <w:rsid w:val="0008684F"/>
    <w:rsid w:val="000868E4"/>
    <w:rsid w:val="00086906"/>
    <w:rsid w:val="00086BC4"/>
    <w:rsid w:val="00086C7E"/>
    <w:rsid w:val="00086D0D"/>
    <w:rsid w:val="00086DF9"/>
    <w:rsid w:val="00086E28"/>
    <w:rsid w:val="00086E36"/>
    <w:rsid w:val="00086E76"/>
    <w:rsid w:val="00086EFB"/>
    <w:rsid w:val="00086F3F"/>
    <w:rsid w:val="00086F4A"/>
    <w:rsid w:val="00086F58"/>
    <w:rsid w:val="00086FE2"/>
    <w:rsid w:val="00087110"/>
    <w:rsid w:val="00087207"/>
    <w:rsid w:val="00087409"/>
    <w:rsid w:val="00087462"/>
    <w:rsid w:val="00087930"/>
    <w:rsid w:val="00087A52"/>
    <w:rsid w:val="00087C69"/>
    <w:rsid w:val="00087F24"/>
    <w:rsid w:val="00090575"/>
    <w:rsid w:val="00090605"/>
    <w:rsid w:val="0009062B"/>
    <w:rsid w:val="000906F8"/>
    <w:rsid w:val="0009076C"/>
    <w:rsid w:val="0009078E"/>
    <w:rsid w:val="000907B1"/>
    <w:rsid w:val="000908A3"/>
    <w:rsid w:val="000908A4"/>
    <w:rsid w:val="00090925"/>
    <w:rsid w:val="00090A06"/>
    <w:rsid w:val="00090B38"/>
    <w:rsid w:val="00090C01"/>
    <w:rsid w:val="00090C31"/>
    <w:rsid w:val="00090C5A"/>
    <w:rsid w:val="00090C7A"/>
    <w:rsid w:val="00090D4D"/>
    <w:rsid w:val="00090DC3"/>
    <w:rsid w:val="00090DFD"/>
    <w:rsid w:val="00090FF9"/>
    <w:rsid w:val="000910B0"/>
    <w:rsid w:val="000910EB"/>
    <w:rsid w:val="00091191"/>
    <w:rsid w:val="0009122E"/>
    <w:rsid w:val="00091295"/>
    <w:rsid w:val="000914B1"/>
    <w:rsid w:val="00091556"/>
    <w:rsid w:val="00091667"/>
    <w:rsid w:val="000916B1"/>
    <w:rsid w:val="00091887"/>
    <w:rsid w:val="0009197E"/>
    <w:rsid w:val="000919CA"/>
    <w:rsid w:val="00091AD4"/>
    <w:rsid w:val="00091B2D"/>
    <w:rsid w:val="00091D49"/>
    <w:rsid w:val="00091D9A"/>
    <w:rsid w:val="00091E3F"/>
    <w:rsid w:val="00091ED0"/>
    <w:rsid w:val="00091F71"/>
    <w:rsid w:val="0009211D"/>
    <w:rsid w:val="0009219F"/>
    <w:rsid w:val="000921FA"/>
    <w:rsid w:val="00092345"/>
    <w:rsid w:val="000923B1"/>
    <w:rsid w:val="0009261A"/>
    <w:rsid w:val="00092711"/>
    <w:rsid w:val="0009275F"/>
    <w:rsid w:val="00092787"/>
    <w:rsid w:val="00092939"/>
    <w:rsid w:val="00092984"/>
    <w:rsid w:val="000929A5"/>
    <w:rsid w:val="000929FB"/>
    <w:rsid w:val="00092AF4"/>
    <w:rsid w:val="00092C8A"/>
    <w:rsid w:val="00092DF6"/>
    <w:rsid w:val="00092E2D"/>
    <w:rsid w:val="00092E67"/>
    <w:rsid w:val="00093066"/>
    <w:rsid w:val="0009313D"/>
    <w:rsid w:val="0009319D"/>
    <w:rsid w:val="0009320A"/>
    <w:rsid w:val="00093277"/>
    <w:rsid w:val="0009335F"/>
    <w:rsid w:val="000933B3"/>
    <w:rsid w:val="000933B7"/>
    <w:rsid w:val="0009343A"/>
    <w:rsid w:val="000934BC"/>
    <w:rsid w:val="00093707"/>
    <w:rsid w:val="00093787"/>
    <w:rsid w:val="000938FC"/>
    <w:rsid w:val="0009392C"/>
    <w:rsid w:val="000939DB"/>
    <w:rsid w:val="00093A99"/>
    <w:rsid w:val="00093BCD"/>
    <w:rsid w:val="00093CD8"/>
    <w:rsid w:val="00093CF1"/>
    <w:rsid w:val="00093D3B"/>
    <w:rsid w:val="00093D6A"/>
    <w:rsid w:val="00093DC9"/>
    <w:rsid w:val="00093DF5"/>
    <w:rsid w:val="00093E0D"/>
    <w:rsid w:val="00093F12"/>
    <w:rsid w:val="00093F2F"/>
    <w:rsid w:val="00093F58"/>
    <w:rsid w:val="00093F99"/>
    <w:rsid w:val="00093FD8"/>
    <w:rsid w:val="00094151"/>
    <w:rsid w:val="00094199"/>
    <w:rsid w:val="00094395"/>
    <w:rsid w:val="0009451B"/>
    <w:rsid w:val="000946CD"/>
    <w:rsid w:val="00094880"/>
    <w:rsid w:val="00094959"/>
    <w:rsid w:val="000949DB"/>
    <w:rsid w:val="00094A03"/>
    <w:rsid w:val="00094CC9"/>
    <w:rsid w:val="00094CDB"/>
    <w:rsid w:val="00094D12"/>
    <w:rsid w:val="00094E38"/>
    <w:rsid w:val="00094E79"/>
    <w:rsid w:val="0009506E"/>
    <w:rsid w:val="0009514E"/>
    <w:rsid w:val="00095160"/>
    <w:rsid w:val="00095199"/>
    <w:rsid w:val="000951E3"/>
    <w:rsid w:val="00095266"/>
    <w:rsid w:val="00095501"/>
    <w:rsid w:val="0009552E"/>
    <w:rsid w:val="000955BE"/>
    <w:rsid w:val="000955F8"/>
    <w:rsid w:val="00095648"/>
    <w:rsid w:val="00095733"/>
    <w:rsid w:val="000959F6"/>
    <w:rsid w:val="00095B91"/>
    <w:rsid w:val="00095BDD"/>
    <w:rsid w:val="00095C96"/>
    <w:rsid w:val="00095D9C"/>
    <w:rsid w:val="00095DE6"/>
    <w:rsid w:val="00095E12"/>
    <w:rsid w:val="00095E40"/>
    <w:rsid w:val="00095ED0"/>
    <w:rsid w:val="00095FFA"/>
    <w:rsid w:val="000960B5"/>
    <w:rsid w:val="0009616D"/>
    <w:rsid w:val="00096190"/>
    <w:rsid w:val="0009629D"/>
    <w:rsid w:val="000964EC"/>
    <w:rsid w:val="0009658C"/>
    <w:rsid w:val="00096603"/>
    <w:rsid w:val="00096660"/>
    <w:rsid w:val="00096852"/>
    <w:rsid w:val="000968C8"/>
    <w:rsid w:val="000969DD"/>
    <w:rsid w:val="00096A20"/>
    <w:rsid w:val="00096BF1"/>
    <w:rsid w:val="00096D9D"/>
    <w:rsid w:val="00096E5C"/>
    <w:rsid w:val="00096E6F"/>
    <w:rsid w:val="00096F41"/>
    <w:rsid w:val="000970DA"/>
    <w:rsid w:val="000970F1"/>
    <w:rsid w:val="00097174"/>
    <w:rsid w:val="0009717A"/>
    <w:rsid w:val="000971C5"/>
    <w:rsid w:val="00097368"/>
    <w:rsid w:val="0009745D"/>
    <w:rsid w:val="0009751C"/>
    <w:rsid w:val="0009751F"/>
    <w:rsid w:val="00097554"/>
    <w:rsid w:val="00097808"/>
    <w:rsid w:val="00097827"/>
    <w:rsid w:val="000978BF"/>
    <w:rsid w:val="0009796C"/>
    <w:rsid w:val="00097B11"/>
    <w:rsid w:val="00097B8E"/>
    <w:rsid w:val="00097C51"/>
    <w:rsid w:val="00097ED3"/>
    <w:rsid w:val="00097FB3"/>
    <w:rsid w:val="000A0081"/>
    <w:rsid w:val="000A00A9"/>
    <w:rsid w:val="000A00FC"/>
    <w:rsid w:val="000A018B"/>
    <w:rsid w:val="000A02EB"/>
    <w:rsid w:val="000A0355"/>
    <w:rsid w:val="000A047F"/>
    <w:rsid w:val="000A04C9"/>
    <w:rsid w:val="000A05FB"/>
    <w:rsid w:val="000A06AB"/>
    <w:rsid w:val="000A06B0"/>
    <w:rsid w:val="000A06B3"/>
    <w:rsid w:val="000A074F"/>
    <w:rsid w:val="000A07FC"/>
    <w:rsid w:val="000A08B6"/>
    <w:rsid w:val="000A0988"/>
    <w:rsid w:val="000A0B1A"/>
    <w:rsid w:val="000A0B6F"/>
    <w:rsid w:val="000A0C6F"/>
    <w:rsid w:val="000A0CCD"/>
    <w:rsid w:val="000A0DC4"/>
    <w:rsid w:val="000A0DE2"/>
    <w:rsid w:val="000A0DE6"/>
    <w:rsid w:val="000A0F11"/>
    <w:rsid w:val="000A0FC9"/>
    <w:rsid w:val="000A0FCF"/>
    <w:rsid w:val="000A1010"/>
    <w:rsid w:val="000A10CC"/>
    <w:rsid w:val="000A1131"/>
    <w:rsid w:val="000A1249"/>
    <w:rsid w:val="000A12FF"/>
    <w:rsid w:val="000A13DF"/>
    <w:rsid w:val="000A154A"/>
    <w:rsid w:val="000A15FB"/>
    <w:rsid w:val="000A1869"/>
    <w:rsid w:val="000A19AD"/>
    <w:rsid w:val="000A1A4D"/>
    <w:rsid w:val="000A1AC8"/>
    <w:rsid w:val="000A1B0D"/>
    <w:rsid w:val="000A1C43"/>
    <w:rsid w:val="000A1F10"/>
    <w:rsid w:val="000A1F29"/>
    <w:rsid w:val="000A1F2A"/>
    <w:rsid w:val="000A2077"/>
    <w:rsid w:val="000A20A2"/>
    <w:rsid w:val="000A21F8"/>
    <w:rsid w:val="000A222C"/>
    <w:rsid w:val="000A2251"/>
    <w:rsid w:val="000A23D0"/>
    <w:rsid w:val="000A250D"/>
    <w:rsid w:val="000A2572"/>
    <w:rsid w:val="000A26CF"/>
    <w:rsid w:val="000A26E6"/>
    <w:rsid w:val="000A2714"/>
    <w:rsid w:val="000A27CE"/>
    <w:rsid w:val="000A29C5"/>
    <w:rsid w:val="000A2C62"/>
    <w:rsid w:val="000A2CFD"/>
    <w:rsid w:val="000A2D75"/>
    <w:rsid w:val="000A2DE9"/>
    <w:rsid w:val="000A3165"/>
    <w:rsid w:val="000A31C5"/>
    <w:rsid w:val="000A3215"/>
    <w:rsid w:val="000A32C4"/>
    <w:rsid w:val="000A32DB"/>
    <w:rsid w:val="000A334E"/>
    <w:rsid w:val="000A3356"/>
    <w:rsid w:val="000A33CF"/>
    <w:rsid w:val="000A340E"/>
    <w:rsid w:val="000A34D2"/>
    <w:rsid w:val="000A3651"/>
    <w:rsid w:val="000A3686"/>
    <w:rsid w:val="000A36FA"/>
    <w:rsid w:val="000A3824"/>
    <w:rsid w:val="000A383C"/>
    <w:rsid w:val="000A3C2F"/>
    <w:rsid w:val="000A3C9E"/>
    <w:rsid w:val="000A3CE8"/>
    <w:rsid w:val="000A3D30"/>
    <w:rsid w:val="000A3E12"/>
    <w:rsid w:val="000A3E38"/>
    <w:rsid w:val="000A4066"/>
    <w:rsid w:val="000A423D"/>
    <w:rsid w:val="000A427A"/>
    <w:rsid w:val="000A445C"/>
    <w:rsid w:val="000A4501"/>
    <w:rsid w:val="000A4580"/>
    <w:rsid w:val="000A4581"/>
    <w:rsid w:val="000A464F"/>
    <w:rsid w:val="000A46CC"/>
    <w:rsid w:val="000A46F3"/>
    <w:rsid w:val="000A4968"/>
    <w:rsid w:val="000A4B58"/>
    <w:rsid w:val="000A4BC4"/>
    <w:rsid w:val="000A4C72"/>
    <w:rsid w:val="000A4D1A"/>
    <w:rsid w:val="000A4D23"/>
    <w:rsid w:val="000A4F0C"/>
    <w:rsid w:val="000A4F13"/>
    <w:rsid w:val="000A4FC4"/>
    <w:rsid w:val="000A504D"/>
    <w:rsid w:val="000A511D"/>
    <w:rsid w:val="000A51C2"/>
    <w:rsid w:val="000A51F6"/>
    <w:rsid w:val="000A52E7"/>
    <w:rsid w:val="000A5326"/>
    <w:rsid w:val="000A53F0"/>
    <w:rsid w:val="000A54D9"/>
    <w:rsid w:val="000A555B"/>
    <w:rsid w:val="000A557D"/>
    <w:rsid w:val="000A56EC"/>
    <w:rsid w:val="000A579E"/>
    <w:rsid w:val="000A58E5"/>
    <w:rsid w:val="000A598A"/>
    <w:rsid w:val="000A5BA7"/>
    <w:rsid w:val="000A5ECB"/>
    <w:rsid w:val="000A5F3F"/>
    <w:rsid w:val="000A5FF6"/>
    <w:rsid w:val="000A606B"/>
    <w:rsid w:val="000A61D5"/>
    <w:rsid w:val="000A6284"/>
    <w:rsid w:val="000A62ED"/>
    <w:rsid w:val="000A63D3"/>
    <w:rsid w:val="000A63FD"/>
    <w:rsid w:val="000A6422"/>
    <w:rsid w:val="000A662F"/>
    <w:rsid w:val="000A667B"/>
    <w:rsid w:val="000A6728"/>
    <w:rsid w:val="000A6754"/>
    <w:rsid w:val="000A67A0"/>
    <w:rsid w:val="000A6A28"/>
    <w:rsid w:val="000A6B1E"/>
    <w:rsid w:val="000A6B2D"/>
    <w:rsid w:val="000A6B6A"/>
    <w:rsid w:val="000A6BB5"/>
    <w:rsid w:val="000A6C96"/>
    <w:rsid w:val="000A6CD9"/>
    <w:rsid w:val="000A6F49"/>
    <w:rsid w:val="000A6FD4"/>
    <w:rsid w:val="000A70BF"/>
    <w:rsid w:val="000A7186"/>
    <w:rsid w:val="000A7199"/>
    <w:rsid w:val="000A73B2"/>
    <w:rsid w:val="000A74F0"/>
    <w:rsid w:val="000A7531"/>
    <w:rsid w:val="000A75B4"/>
    <w:rsid w:val="000A7636"/>
    <w:rsid w:val="000A76A5"/>
    <w:rsid w:val="000A79A9"/>
    <w:rsid w:val="000A7B19"/>
    <w:rsid w:val="000A7BE1"/>
    <w:rsid w:val="000A7D24"/>
    <w:rsid w:val="000A7D50"/>
    <w:rsid w:val="000A7E0B"/>
    <w:rsid w:val="000A7E81"/>
    <w:rsid w:val="000B009E"/>
    <w:rsid w:val="000B00A0"/>
    <w:rsid w:val="000B0157"/>
    <w:rsid w:val="000B0194"/>
    <w:rsid w:val="000B01BE"/>
    <w:rsid w:val="000B02C6"/>
    <w:rsid w:val="000B03C9"/>
    <w:rsid w:val="000B04D5"/>
    <w:rsid w:val="000B0510"/>
    <w:rsid w:val="000B0595"/>
    <w:rsid w:val="000B0888"/>
    <w:rsid w:val="000B0A04"/>
    <w:rsid w:val="000B0AC6"/>
    <w:rsid w:val="000B0B0C"/>
    <w:rsid w:val="000B0C51"/>
    <w:rsid w:val="000B0C6C"/>
    <w:rsid w:val="000B0D8A"/>
    <w:rsid w:val="000B107A"/>
    <w:rsid w:val="000B10A6"/>
    <w:rsid w:val="000B10F5"/>
    <w:rsid w:val="000B1108"/>
    <w:rsid w:val="000B12D8"/>
    <w:rsid w:val="000B133B"/>
    <w:rsid w:val="000B1444"/>
    <w:rsid w:val="000B14C8"/>
    <w:rsid w:val="000B1651"/>
    <w:rsid w:val="000B1667"/>
    <w:rsid w:val="000B17B1"/>
    <w:rsid w:val="000B18A2"/>
    <w:rsid w:val="000B18AA"/>
    <w:rsid w:val="000B192B"/>
    <w:rsid w:val="000B194C"/>
    <w:rsid w:val="000B1A8C"/>
    <w:rsid w:val="000B1B52"/>
    <w:rsid w:val="000B1B84"/>
    <w:rsid w:val="000B1D5E"/>
    <w:rsid w:val="000B1F9E"/>
    <w:rsid w:val="000B2108"/>
    <w:rsid w:val="000B211B"/>
    <w:rsid w:val="000B226F"/>
    <w:rsid w:val="000B2280"/>
    <w:rsid w:val="000B22CE"/>
    <w:rsid w:val="000B2430"/>
    <w:rsid w:val="000B2460"/>
    <w:rsid w:val="000B2654"/>
    <w:rsid w:val="000B26AC"/>
    <w:rsid w:val="000B270D"/>
    <w:rsid w:val="000B274B"/>
    <w:rsid w:val="000B27A8"/>
    <w:rsid w:val="000B27D5"/>
    <w:rsid w:val="000B28E4"/>
    <w:rsid w:val="000B2B8B"/>
    <w:rsid w:val="000B2BF5"/>
    <w:rsid w:val="000B2C0C"/>
    <w:rsid w:val="000B2C6C"/>
    <w:rsid w:val="000B2D02"/>
    <w:rsid w:val="000B2DB4"/>
    <w:rsid w:val="000B2E16"/>
    <w:rsid w:val="000B2E22"/>
    <w:rsid w:val="000B2E8E"/>
    <w:rsid w:val="000B3114"/>
    <w:rsid w:val="000B31D2"/>
    <w:rsid w:val="000B362F"/>
    <w:rsid w:val="000B36EE"/>
    <w:rsid w:val="000B3864"/>
    <w:rsid w:val="000B39EE"/>
    <w:rsid w:val="000B3A08"/>
    <w:rsid w:val="000B3A67"/>
    <w:rsid w:val="000B3BA9"/>
    <w:rsid w:val="000B3BFA"/>
    <w:rsid w:val="000B3C48"/>
    <w:rsid w:val="000B3FFF"/>
    <w:rsid w:val="000B403B"/>
    <w:rsid w:val="000B404C"/>
    <w:rsid w:val="000B40FF"/>
    <w:rsid w:val="000B41F6"/>
    <w:rsid w:val="000B425E"/>
    <w:rsid w:val="000B42E0"/>
    <w:rsid w:val="000B4321"/>
    <w:rsid w:val="000B4355"/>
    <w:rsid w:val="000B44DF"/>
    <w:rsid w:val="000B4667"/>
    <w:rsid w:val="000B4775"/>
    <w:rsid w:val="000B48A3"/>
    <w:rsid w:val="000B491B"/>
    <w:rsid w:val="000B4985"/>
    <w:rsid w:val="000B4AD5"/>
    <w:rsid w:val="000B4AE0"/>
    <w:rsid w:val="000B4BEA"/>
    <w:rsid w:val="000B4CC9"/>
    <w:rsid w:val="000B4E1F"/>
    <w:rsid w:val="000B4E47"/>
    <w:rsid w:val="000B4F0E"/>
    <w:rsid w:val="000B4F80"/>
    <w:rsid w:val="000B5090"/>
    <w:rsid w:val="000B50A6"/>
    <w:rsid w:val="000B51E5"/>
    <w:rsid w:val="000B523E"/>
    <w:rsid w:val="000B5382"/>
    <w:rsid w:val="000B53F8"/>
    <w:rsid w:val="000B53FD"/>
    <w:rsid w:val="000B5403"/>
    <w:rsid w:val="000B545D"/>
    <w:rsid w:val="000B557F"/>
    <w:rsid w:val="000B55BE"/>
    <w:rsid w:val="000B57AC"/>
    <w:rsid w:val="000B57FB"/>
    <w:rsid w:val="000B58D1"/>
    <w:rsid w:val="000B5944"/>
    <w:rsid w:val="000B59AC"/>
    <w:rsid w:val="000B5A67"/>
    <w:rsid w:val="000B5A6D"/>
    <w:rsid w:val="000B5C35"/>
    <w:rsid w:val="000B5CAB"/>
    <w:rsid w:val="000B5CF4"/>
    <w:rsid w:val="000B5DBC"/>
    <w:rsid w:val="000B5E68"/>
    <w:rsid w:val="000B5F28"/>
    <w:rsid w:val="000B5FB7"/>
    <w:rsid w:val="000B60D3"/>
    <w:rsid w:val="000B60E8"/>
    <w:rsid w:val="000B6153"/>
    <w:rsid w:val="000B6254"/>
    <w:rsid w:val="000B6448"/>
    <w:rsid w:val="000B6454"/>
    <w:rsid w:val="000B6470"/>
    <w:rsid w:val="000B657D"/>
    <w:rsid w:val="000B6844"/>
    <w:rsid w:val="000B6884"/>
    <w:rsid w:val="000B6971"/>
    <w:rsid w:val="000B6D5D"/>
    <w:rsid w:val="000B6DCA"/>
    <w:rsid w:val="000B70DC"/>
    <w:rsid w:val="000B70FA"/>
    <w:rsid w:val="000B7156"/>
    <w:rsid w:val="000B72B7"/>
    <w:rsid w:val="000B72EC"/>
    <w:rsid w:val="000B741F"/>
    <w:rsid w:val="000B754A"/>
    <w:rsid w:val="000B7644"/>
    <w:rsid w:val="000B76FC"/>
    <w:rsid w:val="000B7964"/>
    <w:rsid w:val="000B7976"/>
    <w:rsid w:val="000B79E4"/>
    <w:rsid w:val="000B79FF"/>
    <w:rsid w:val="000B7B1E"/>
    <w:rsid w:val="000B7BCB"/>
    <w:rsid w:val="000B7BD2"/>
    <w:rsid w:val="000B7BF5"/>
    <w:rsid w:val="000B7C32"/>
    <w:rsid w:val="000B7DA5"/>
    <w:rsid w:val="000B7DBE"/>
    <w:rsid w:val="000B7E81"/>
    <w:rsid w:val="000B7EE9"/>
    <w:rsid w:val="000C0004"/>
    <w:rsid w:val="000C028B"/>
    <w:rsid w:val="000C02E6"/>
    <w:rsid w:val="000C05A2"/>
    <w:rsid w:val="000C05C0"/>
    <w:rsid w:val="000C063D"/>
    <w:rsid w:val="000C0676"/>
    <w:rsid w:val="000C06B8"/>
    <w:rsid w:val="000C06BE"/>
    <w:rsid w:val="000C07F1"/>
    <w:rsid w:val="000C0B0E"/>
    <w:rsid w:val="000C0ECF"/>
    <w:rsid w:val="000C10C1"/>
    <w:rsid w:val="000C111C"/>
    <w:rsid w:val="000C111F"/>
    <w:rsid w:val="000C117D"/>
    <w:rsid w:val="000C15F5"/>
    <w:rsid w:val="000C1726"/>
    <w:rsid w:val="000C18EE"/>
    <w:rsid w:val="000C18F9"/>
    <w:rsid w:val="000C18FC"/>
    <w:rsid w:val="000C1977"/>
    <w:rsid w:val="000C1A32"/>
    <w:rsid w:val="000C1A73"/>
    <w:rsid w:val="000C1AFA"/>
    <w:rsid w:val="000C1B04"/>
    <w:rsid w:val="000C1CB2"/>
    <w:rsid w:val="000C1CF2"/>
    <w:rsid w:val="000C1D13"/>
    <w:rsid w:val="000C202B"/>
    <w:rsid w:val="000C20B7"/>
    <w:rsid w:val="000C223C"/>
    <w:rsid w:val="000C2289"/>
    <w:rsid w:val="000C2291"/>
    <w:rsid w:val="000C23FE"/>
    <w:rsid w:val="000C245D"/>
    <w:rsid w:val="000C24E3"/>
    <w:rsid w:val="000C2529"/>
    <w:rsid w:val="000C25C6"/>
    <w:rsid w:val="000C267C"/>
    <w:rsid w:val="000C26AB"/>
    <w:rsid w:val="000C2782"/>
    <w:rsid w:val="000C287E"/>
    <w:rsid w:val="000C2B3C"/>
    <w:rsid w:val="000C2B42"/>
    <w:rsid w:val="000C2CFD"/>
    <w:rsid w:val="000C2D97"/>
    <w:rsid w:val="000C2E7C"/>
    <w:rsid w:val="000C2F17"/>
    <w:rsid w:val="000C2F39"/>
    <w:rsid w:val="000C301C"/>
    <w:rsid w:val="000C3086"/>
    <w:rsid w:val="000C317D"/>
    <w:rsid w:val="000C31A0"/>
    <w:rsid w:val="000C324A"/>
    <w:rsid w:val="000C34B2"/>
    <w:rsid w:val="000C34EC"/>
    <w:rsid w:val="000C350D"/>
    <w:rsid w:val="000C3A31"/>
    <w:rsid w:val="000C3A41"/>
    <w:rsid w:val="000C3ADD"/>
    <w:rsid w:val="000C3B82"/>
    <w:rsid w:val="000C3B8B"/>
    <w:rsid w:val="000C3CC7"/>
    <w:rsid w:val="000C3DCB"/>
    <w:rsid w:val="000C3E51"/>
    <w:rsid w:val="000C3EB8"/>
    <w:rsid w:val="000C3EF0"/>
    <w:rsid w:val="000C3FCD"/>
    <w:rsid w:val="000C4088"/>
    <w:rsid w:val="000C40FD"/>
    <w:rsid w:val="000C4112"/>
    <w:rsid w:val="000C46A9"/>
    <w:rsid w:val="000C4906"/>
    <w:rsid w:val="000C4A40"/>
    <w:rsid w:val="000C4A50"/>
    <w:rsid w:val="000C4AA2"/>
    <w:rsid w:val="000C4B89"/>
    <w:rsid w:val="000C4BDE"/>
    <w:rsid w:val="000C4BFD"/>
    <w:rsid w:val="000C4D00"/>
    <w:rsid w:val="000C4D55"/>
    <w:rsid w:val="000C4E69"/>
    <w:rsid w:val="000C4E92"/>
    <w:rsid w:val="000C4F26"/>
    <w:rsid w:val="000C4F97"/>
    <w:rsid w:val="000C4FCE"/>
    <w:rsid w:val="000C4FF3"/>
    <w:rsid w:val="000C4FF7"/>
    <w:rsid w:val="000C519C"/>
    <w:rsid w:val="000C520A"/>
    <w:rsid w:val="000C5354"/>
    <w:rsid w:val="000C53B0"/>
    <w:rsid w:val="000C5506"/>
    <w:rsid w:val="000C566A"/>
    <w:rsid w:val="000C57FB"/>
    <w:rsid w:val="000C582E"/>
    <w:rsid w:val="000C59C7"/>
    <w:rsid w:val="000C5A54"/>
    <w:rsid w:val="000C5AE9"/>
    <w:rsid w:val="000C5B4A"/>
    <w:rsid w:val="000C5B8D"/>
    <w:rsid w:val="000C5BAA"/>
    <w:rsid w:val="000C5D20"/>
    <w:rsid w:val="000C5D54"/>
    <w:rsid w:val="000C5E4F"/>
    <w:rsid w:val="000C5E6E"/>
    <w:rsid w:val="000C5EFB"/>
    <w:rsid w:val="000C5F7B"/>
    <w:rsid w:val="000C60DC"/>
    <w:rsid w:val="000C613C"/>
    <w:rsid w:val="000C6199"/>
    <w:rsid w:val="000C61B0"/>
    <w:rsid w:val="000C6285"/>
    <w:rsid w:val="000C62B9"/>
    <w:rsid w:val="000C64B4"/>
    <w:rsid w:val="000C6579"/>
    <w:rsid w:val="000C6601"/>
    <w:rsid w:val="000C66AD"/>
    <w:rsid w:val="000C6781"/>
    <w:rsid w:val="000C68DB"/>
    <w:rsid w:val="000C69A7"/>
    <w:rsid w:val="000C69B1"/>
    <w:rsid w:val="000C69DB"/>
    <w:rsid w:val="000C6C1D"/>
    <w:rsid w:val="000C6E1C"/>
    <w:rsid w:val="000C6FC1"/>
    <w:rsid w:val="000C7016"/>
    <w:rsid w:val="000C7068"/>
    <w:rsid w:val="000C70A3"/>
    <w:rsid w:val="000C7112"/>
    <w:rsid w:val="000C717C"/>
    <w:rsid w:val="000C71B5"/>
    <w:rsid w:val="000C71E6"/>
    <w:rsid w:val="000C73F8"/>
    <w:rsid w:val="000C7420"/>
    <w:rsid w:val="000C75A5"/>
    <w:rsid w:val="000C77A7"/>
    <w:rsid w:val="000C77F5"/>
    <w:rsid w:val="000C7ADB"/>
    <w:rsid w:val="000C7B84"/>
    <w:rsid w:val="000C7CA0"/>
    <w:rsid w:val="000C7E1F"/>
    <w:rsid w:val="000C7E61"/>
    <w:rsid w:val="000C7EE3"/>
    <w:rsid w:val="000C7FF8"/>
    <w:rsid w:val="000D00C2"/>
    <w:rsid w:val="000D00F3"/>
    <w:rsid w:val="000D014E"/>
    <w:rsid w:val="000D0160"/>
    <w:rsid w:val="000D017B"/>
    <w:rsid w:val="000D0183"/>
    <w:rsid w:val="000D0296"/>
    <w:rsid w:val="000D02AA"/>
    <w:rsid w:val="000D02D3"/>
    <w:rsid w:val="000D0371"/>
    <w:rsid w:val="000D03F5"/>
    <w:rsid w:val="000D048E"/>
    <w:rsid w:val="000D04B2"/>
    <w:rsid w:val="000D06C6"/>
    <w:rsid w:val="000D0825"/>
    <w:rsid w:val="000D08D8"/>
    <w:rsid w:val="000D09AB"/>
    <w:rsid w:val="000D0AA6"/>
    <w:rsid w:val="000D0B1C"/>
    <w:rsid w:val="000D0B29"/>
    <w:rsid w:val="000D0B39"/>
    <w:rsid w:val="000D0B88"/>
    <w:rsid w:val="000D0B9B"/>
    <w:rsid w:val="000D0BB3"/>
    <w:rsid w:val="000D0BC6"/>
    <w:rsid w:val="000D0C28"/>
    <w:rsid w:val="000D0E5D"/>
    <w:rsid w:val="000D0FD3"/>
    <w:rsid w:val="000D1157"/>
    <w:rsid w:val="000D1331"/>
    <w:rsid w:val="000D142F"/>
    <w:rsid w:val="000D1562"/>
    <w:rsid w:val="000D16BB"/>
    <w:rsid w:val="000D17FC"/>
    <w:rsid w:val="000D194A"/>
    <w:rsid w:val="000D1A07"/>
    <w:rsid w:val="000D1B37"/>
    <w:rsid w:val="000D1B52"/>
    <w:rsid w:val="000D1C89"/>
    <w:rsid w:val="000D1CE7"/>
    <w:rsid w:val="000D1EB3"/>
    <w:rsid w:val="000D1EE4"/>
    <w:rsid w:val="000D1FB6"/>
    <w:rsid w:val="000D2003"/>
    <w:rsid w:val="000D20C7"/>
    <w:rsid w:val="000D20C8"/>
    <w:rsid w:val="000D217F"/>
    <w:rsid w:val="000D2291"/>
    <w:rsid w:val="000D231E"/>
    <w:rsid w:val="000D2381"/>
    <w:rsid w:val="000D241C"/>
    <w:rsid w:val="000D2608"/>
    <w:rsid w:val="000D262B"/>
    <w:rsid w:val="000D263A"/>
    <w:rsid w:val="000D281B"/>
    <w:rsid w:val="000D286A"/>
    <w:rsid w:val="000D28B9"/>
    <w:rsid w:val="000D2ACE"/>
    <w:rsid w:val="000D2C55"/>
    <w:rsid w:val="000D2C5E"/>
    <w:rsid w:val="000D2C68"/>
    <w:rsid w:val="000D2D05"/>
    <w:rsid w:val="000D2D67"/>
    <w:rsid w:val="000D2D89"/>
    <w:rsid w:val="000D3016"/>
    <w:rsid w:val="000D30C6"/>
    <w:rsid w:val="000D3120"/>
    <w:rsid w:val="000D3141"/>
    <w:rsid w:val="000D317C"/>
    <w:rsid w:val="000D3229"/>
    <w:rsid w:val="000D3232"/>
    <w:rsid w:val="000D3335"/>
    <w:rsid w:val="000D3357"/>
    <w:rsid w:val="000D335D"/>
    <w:rsid w:val="000D3391"/>
    <w:rsid w:val="000D33AA"/>
    <w:rsid w:val="000D33B4"/>
    <w:rsid w:val="000D33B6"/>
    <w:rsid w:val="000D34C9"/>
    <w:rsid w:val="000D3517"/>
    <w:rsid w:val="000D35EC"/>
    <w:rsid w:val="000D362D"/>
    <w:rsid w:val="000D3814"/>
    <w:rsid w:val="000D391E"/>
    <w:rsid w:val="000D3A26"/>
    <w:rsid w:val="000D3B7A"/>
    <w:rsid w:val="000D3CF1"/>
    <w:rsid w:val="000D3D33"/>
    <w:rsid w:val="000D3DFF"/>
    <w:rsid w:val="000D3F7B"/>
    <w:rsid w:val="000D3FFF"/>
    <w:rsid w:val="000D40B3"/>
    <w:rsid w:val="000D40D2"/>
    <w:rsid w:val="000D414D"/>
    <w:rsid w:val="000D41DE"/>
    <w:rsid w:val="000D42C5"/>
    <w:rsid w:val="000D42E8"/>
    <w:rsid w:val="000D4300"/>
    <w:rsid w:val="000D433A"/>
    <w:rsid w:val="000D4371"/>
    <w:rsid w:val="000D4388"/>
    <w:rsid w:val="000D4474"/>
    <w:rsid w:val="000D4554"/>
    <w:rsid w:val="000D460A"/>
    <w:rsid w:val="000D461C"/>
    <w:rsid w:val="000D4885"/>
    <w:rsid w:val="000D493B"/>
    <w:rsid w:val="000D49CC"/>
    <w:rsid w:val="000D4BBB"/>
    <w:rsid w:val="000D4C05"/>
    <w:rsid w:val="000D4CAE"/>
    <w:rsid w:val="000D4CD0"/>
    <w:rsid w:val="000D4DE9"/>
    <w:rsid w:val="000D4E6F"/>
    <w:rsid w:val="000D5102"/>
    <w:rsid w:val="000D51A9"/>
    <w:rsid w:val="000D51C8"/>
    <w:rsid w:val="000D523B"/>
    <w:rsid w:val="000D53FB"/>
    <w:rsid w:val="000D5409"/>
    <w:rsid w:val="000D548D"/>
    <w:rsid w:val="000D54ED"/>
    <w:rsid w:val="000D554B"/>
    <w:rsid w:val="000D556A"/>
    <w:rsid w:val="000D55FE"/>
    <w:rsid w:val="000D5794"/>
    <w:rsid w:val="000D580E"/>
    <w:rsid w:val="000D5877"/>
    <w:rsid w:val="000D58E0"/>
    <w:rsid w:val="000D592B"/>
    <w:rsid w:val="000D5C32"/>
    <w:rsid w:val="000D5DE8"/>
    <w:rsid w:val="000D5DFE"/>
    <w:rsid w:val="000D5EC9"/>
    <w:rsid w:val="000D5F17"/>
    <w:rsid w:val="000D5F3F"/>
    <w:rsid w:val="000D609B"/>
    <w:rsid w:val="000D616F"/>
    <w:rsid w:val="000D61B1"/>
    <w:rsid w:val="000D62A5"/>
    <w:rsid w:val="000D642C"/>
    <w:rsid w:val="000D65D1"/>
    <w:rsid w:val="000D681F"/>
    <w:rsid w:val="000D68A9"/>
    <w:rsid w:val="000D6976"/>
    <w:rsid w:val="000D6A60"/>
    <w:rsid w:val="000D6B30"/>
    <w:rsid w:val="000D6CBB"/>
    <w:rsid w:val="000D6CD7"/>
    <w:rsid w:val="000D6D93"/>
    <w:rsid w:val="000D704C"/>
    <w:rsid w:val="000D705C"/>
    <w:rsid w:val="000D721D"/>
    <w:rsid w:val="000D722F"/>
    <w:rsid w:val="000D725D"/>
    <w:rsid w:val="000D7266"/>
    <w:rsid w:val="000D7306"/>
    <w:rsid w:val="000D731F"/>
    <w:rsid w:val="000D739E"/>
    <w:rsid w:val="000D76D2"/>
    <w:rsid w:val="000D7838"/>
    <w:rsid w:val="000D78B7"/>
    <w:rsid w:val="000D78FD"/>
    <w:rsid w:val="000D79A0"/>
    <w:rsid w:val="000D79D2"/>
    <w:rsid w:val="000D7A5E"/>
    <w:rsid w:val="000D7ABE"/>
    <w:rsid w:val="000D7B9C"/>
    <w:rsid w:val="000D7BEC"/>
    <w:rsid w:val="000D7C39"/>
    <w:rsid w:val="000D7D57"/>
    <w:rsid w:val="000D7DC6"/>
    <w:rsid w:val="000D7DE2"/>
    <w:rsid w:val="000D7EFF"/>
    <w:rsid w:val="000E0098"/>
    <w:rsid w:val="000E01C1"/>
    <w:rsid w:val="000E03EA"/>
    <w:rsid w:val="000E0538"/>
    <w:rsid w:val="000E06B7"/>
    <w:rsid w:val="000E075D"/>
    <w:rsid w:val="000E07B0"/>
    <w:rsid w:val="000E08B4"/>
    <w:rsid w:val="000E0951"/>
    <w:rsid w:val="000E09B9"/>
    <w:rsid w:val="000E0A48"/>
    <w:rsid w:val="000E0A54"/>
    <w:rsid w:val="000E0A78"/>
    <w:rsid w:val="000E0B4C"/>
    <w:rsid w:val="000E0C3F"/>
    <w:rsid w:val="000E0DB1"/>
    <w:rsid w:val="000E0E6C"/>
    <w:rsid w:val="000E0F27"/>
    <w:rsid w:val="000E0F77"/>
    <w:rsid w:val="000E108B"/>
    <w:rsid w:val="000E12C5"/>
    <w:rsid w:val="000E1492"/>
    <w:rsid w:val="000E1681"/>
    <w:rsid w:val="000E1694"/>
    <w:rsid w:val="000E174A"/>
    <w:rsid w:val="000E1778"/>
    <w:rsid w:val="000E17F3"/>
    <w:rsid w:val="000E188F"/>
    <w:rsid w:val="000E194C"/>
    <w:rsid w:val="000E198D"/>
    <w:rsid w:val="000E19FC"/>
    <w:rsid w:val="000E1A20"/>
    <w:rsid w:val="000E1AF6"/>
    <w:rsid w:val="000E1B4B"/>
    <w:rsid w:val="000E1B78"/>
    <w:rsid w:val="000E1BA8"/>
    <w:rsid w:val="000E1D9D"/>
    <w:rsid w:val="000E1DCE"/>
    <w:rsid w:val="000E1DD7"/>
    <w:rsid w:val="000E1E38"/>
    <w:rsid w:val="000E1E41"/>
    <w:rsid w:val="000E1EF2"/>
    <w:rsid w:val="000E1F3E"/>
    <w:rsid w:val="000E207E"/>
    <w:rsid w:val="000E20AA"/>
    <w:rsid w:val="000E214D"/>
    <w:rsid w:val="000E2270"/>
    <w:rsid w:val="000E25AB"/>
    <w:rsid w:val="000E263F"/>
    <w:rsid w:val="000E2672"/>
    <w:rsid w:val="000E2674"/>
    <w:rsid w:val="000E28FE"/>
    <w:rsid w:val="000E2B7E"/>
    <w:rsid w:val="000E2BE0"/>
    <w:rsid w:val="000E2C99"/>
    <w:rsid w:val="000E2DAA"/>
    <w:rsid w:val="000E2E0A"/>
    <w:rsid w:val="000E2E27"/>
    <w:rsid w:val="000E2E63"/>
    <w:rsid w:val="000E3171"/>
    <w:rsid w:val="000E3377"/>
    <w:rsid w:val="000E3381"/>
    <w:rsid w:val="000E33D7"/>
    <w:rsid w:val="000E33F8"/>
    <w:rsid w:val="000E34C8"/>
    <w:rsid w:val="000E3571"/>
    <w:rsid w:val="000E363A"/>
    <w:rsid w:val="000E36B3"/>
    <w:rsid w:val="000E36BD"/>
    <w:rsid w:val="000E376F"/>
    <w:rsid w:val="000E380D"/>
    <w:rsid w:val="000E3908"/>
    <w:rsid w:val="000E3A18"/>
    <w:rsid w:val="000E3AF5"/>
    <w:rsid w:val="000E3B81"/>
    <w:rsid w:val="000E3D0A"/>
    <w:rsid w:val="000E3E3C"/>
    <w:rsid w:val="000E3E50"/>
    <w:rsid w:val="000E3E7F"/>
    <w:rsid w:val="000E3F71"/>
    <w:rsid w:val="000E41D6"/>
    <w:rsid w:val="000E42B7"/>
    <w:rsid w:val="000E434D"/>
    <w:rsid w:val="000E43D0"/>
    <w:rsid w:val="000E43E7"/>
    <w:rsid w:val="000E4447"/>
    <w:rsid w:val="000E452A"/>
    <w:rsid w:val="000E45BE"/>
    <w:rsid w:val="000E460B"/>
    <w:rsid w:val="000E46C0"/>
    <w:rsid w:val="000E4733"/>
    <w:rsid w:val="000E47CA"/>
    <w:rsid w:val="000E47CE"/>
    <w:rsid w:val="000E4844"/>
    <w:rsid w:val="000E48AE"/>
    <w:rsid w:val="000E48B8"/>
    <w:rsid w:val="000E48B9"/>
    <w:rsid w:val="000E4928"/>
    <w:rsid w:val="000E492B"/>
    <w:rsid w:val="000E4933"/>
    <w:rsid w:val="000E49FB"/>
    <w:rsid w:val="000E4A2E"/>
    <w:rsid w:val="000E4A67"/>
    <w:rsid w:val="000E4B6C"/>
    <w:rsid w:val="000E4BC6"/>
    <w:rsid w:val="000E4D40"/>
    <w:rsid w:val="000E4D64"/>
    <w:rsid w:val="000E4E4B"/>
    <w:rsid w:val="000E4F55"/>
    <w:rsid w:val="000E4F6A"/>
    <w:rsid w:val="000E4F96"/>
    <w:rsid w:val="000E4FA7"/>
    <w:rsid w:val="000E4FAC"/>
    <w:rsid w:val="000E50FB"/>
    <w:rsid w:val="000E51B2"/>
    <w:rsid w:val="000E51D0"/>
    <w:rsid w:val="000E51D8"/>
    <w:rsid w:val="000E51E3"/>
    <w:rsid w:val="000E5291"/>
    <w:rsid w:val="000E52FC"/>
    <w:rsid w:val="000E53C8"/>
    <w:rsid w:val="000E544A"/>
    <w:rsid w:val="000E55A8"/>
    <w:rsid w:val="000E585C"/>
    <w:rsid w:val="000E587B"/>
    <w:rsid w:val="000E5A93"/>
    <w:rsid w:val="000E5AB2"/>
    <w:rsid w:val="000E5BB1"/>
    <w:rsid w:val="000E5C25"/>
    <w:rsid w:val="000E5C52"/>
    <w:rsid w:val="000E5FC0"/>
    <w:rsid w:val="000E5FF6"/>
    <w:rsid w:val="000E6022"/>
    <w:rsid w:val="000E629B"/>
    <w:rsid w:val="000E6350"/>
    <w:rsid w:val="000E6375"/>
    <w:rsid w:val="000E64E1"/>
    <w:rsid w:val="000E64F6"/>
    <w:rsid w:val="000E6685"/>
    <w:rsid w:val="000E6692"/>
    <w:rsid w:val="000E66CB"/>
    <w:rsid w:val="000E6728"/>
    <w:rsid w:val="000E6754"/>
    <w:rsid w:val="000E68C7"/>
    <w:rsid w:val="000E6914"/>
    <w:rsid w:val="000E6B0A"/>
    <w:rsid w:val="000E6C8A"/>
    <w:rsid w:val="000E6D9C"/>
    <w:rsid w:val="000E6DAE"/>
    <w:rsid w:val="000E6EE9"/>
    <w:rsid w:val="000E6F1F"/>
    <w:rsid w:val="000E6FA9"/>
    <w:rsid w:val="000E70F3"/>
    <w:rsid w:val="000E71A8"/>
    <w:rsid w:val="000E7227"/>
    <w:rsid w:val="000E72BF"/>
    <w:rsid w:val="000E72FF"/>
    <w:rsid w:val="000E74CE"/>
    <w:rsid w:val="000E7512"/>
    <w:rsid w:val="000E752A"/>
    <w:rsid w:val="000E7674"/>
    <w:rsid w:val="000E7798"/>
    <w:rsid w:val="000E78A1"/>
    <w:rsid w:val="000E7966"/>
    <w:rsid w:val="000E7A8F"/>
    <w:rsid w:val="000E7AA8"/>
    <w:rsid w:val="000E7AB0"/>
    <w:rsid w:val="000E7AE5"/>
    <w:rsid w:val="000E7B1F"/>
    <w:rsid w:val="000E7B5C"/>
    <w:rsid w:val="000E7BC0"/>
    <w:rsid w:val="000E7D62"/>
    <w:rsid w:val="000E7D84"/>
    <w:rsid w:val="000E7E1E"/>
    <w:rsid w:val="000E7E7D"/>
    <w:rsid w:val="000E7F3A"/>
    <w:rsid w:val="000F0249"/>
    <w:rsid w:val="000F02EF"/>
    <w:rsid w:val="000F044A"/>
    <w:rsid w:val="000F049E"/>
    <w:rsid w:val="000F04A0"/>
    <w:rsid w:val="000F06BA"/>
    <w:rsid w:val="000F087F"/>
    <w:rsid w:val="000F0AAD"/>
    <w:rsid w:val="000F0AB2"/>
    <w:rsid w:val="000F0B70"/>
    <w:rsid w:val="000F0C97"/>
    <w:rsid w:val="000F0CC3"/>
    <w:rsid w:val="000F0CEA"/>
    <w:rsid w:val="000F0D92"/>
    <w:rsid w:val="000F0E5A"/>
    <w:rsid w:val="000F0E7E"/>
    <w:rsid w:val="000F0EF0"/>
    <w:rsid w:val="000F0EF1"/>
    <w:rsid w:val="000F0FA9"/>
    <w:rsid w:val="000F109E"/>
    <w:rsid w:val="000F1336"/>
    <w:rsid w:val="000F14D9"/>
    <w:rsid w:val="000F158C"/>
    <w:rsid w:val="000F15AB"/>
    <w:rsid w:val="000F16BA"/>
    <w:rsid w:val="000F1734"/>
    <w:rsid w:val="000F1970"/>
    <w:rsid w:val="000F1AE7"/>
    <w:rsid w:val="000F1D2D"/>
    <w:rsid w:val="000F1EFA"/>
    <w:rsid w:val="000F1F40"/>
    <w:rsid w:val="000F20EA"/>
    <w:rsid w:val="000F2589"/>
    <w:rsid w:val="000F2600"/>
    <w:rsid w:val="000F265E"/>
    <w:rsid w:val="000F26DC"/>
    <w:rsid w:val="000F27B3"/>
    <w:rsid w:val="000F28CF"/>
    <w:rsid w:val="000F2932"/>
    <w:rsid w:val="000F2B62"/>
    <w:rsid w:val="000F2D3A"/>
    <w:rsid w:val="000F2D63"/>
    <w:rsid w:val="000F2F09"/>
    <w:rsid w:val="000F30EB"/>
    <w:rsid w:val="000F3139"/>
    <w:rsid w:val="000F3289"/>
    <w:rsid w:val="000F333E"/>
    <w:rsid w:val="000F347A"/>
    <w:rsid w:val="000F3539"/>
    <w:rsid w:val="000F3591"/>
    <w:rsid w:val="000F35B0"/>
    <w:rsid w:val="000F35C5"/>
    <w:rsid w:val="000F36DB"/>
    <w:rsid w:val="000F3711"/>
    <w:rsid w:val="000F3761"/>
    <w:rsid w:val="000F3907"/>
    <w:rsid w:val="000F3939"/>
    <w:rsid w:val="000F3993"/>
    <w:rsid w:val="000F3C46"/>
    <w:rsid w:val="000F3CB8"/>
    <w:rsid w:val="000F3CE7"/>
    <w:rsid w:val="000F3E11"/>
    <w:rsid w:val="000F3E98"/>
    <w:rsid w:val="000F3F82"/>
    <w:rsid w:val="000F3F9C"/>
    <w:rsid w:val="000F41BB"/>
    <w:rsid w:val="000F4254"/>
    <w:rsid w:val="000F42A3"/>
    <w:rsid w:val="000F42AE"/>
    <w:rsid w:val="000F467D"/>
    <w:rsid w:val="000F4699"/>
    <w:rsid w:val="000F46F2"/>
    <w:rsid w:val="000F490F"/>
    <w:rsid w:val="000F49B9"/>
    <w:rsid w:val="000F49D1"/>
    <w:rsid w:val="000F4B40"/>
    <w:rsid w:val="000F4B51"/>
    <w:rsid w:val="000F4BA7"/>
    <w:rsid w:val="000F4BBC"/>
    <w:rsid w:val="000F4BE4"/>
    <w:rsid w:val="000F4C73"/>
    <w:rsid w:val="000F4C89"/>
    <w:rsid w:val="000F4CDB"/>
    <w:rsid w:val="000F4D58"/>
    <w:rsid w:val="000F4D6A"/>
    <w:rsid w:val="000F4F17"/>
    <w:rsid w:val="000F504D"/>
    <w:rsid w:val="000F5055"/>
    <w:rsid w:val="000F5065"/>
    <w:rsid w:val="000F50A0"/>
    <w:rsid w:val="000F50E9"/>
    <w:rsid w:val="000F510A"/>
    <w:rsid w:val="000F51A4"/>
    <w:rsid w:val="000F51AB"/>
    <w:rsid w:val="000F530C"/>
    <w:rsid w:val="000F54F7"/>
    <w:rsid w:val="000F5558"/>
    <w:rsid w:val="000F58E6"/>
    <w:rsid w:val="000F58F0"/>
    <w:rsid w:val="000F5988"/>
    <w:rsid w:val="000F5B37"/>
    <w:rsid w:val="000F5B43"/>
    <w:rsid w:val="000F5C22"/>
    <w:rsid w:val="000F5CB2"/>
    <w:rsid w:val="000F5DCA"/>
    <w:rsid w:val="000F5EF8"/>
    <w:rsid w:val="000F5F20"/>
    <w:rsid w:val="000F60D6"/>
    <w:rsid w:val="000F60FC"/>
    <w:rsid w:val="000F611D"/>
    <w:rsid w:val="000F612F"/>
    <w:rsid w:val="000F61F0"/>
    <w:rsid w:val="000F635D"/>
    <w:rsid w:val="000F63AE"/>
    <w:rsid w:val="000F64EF"/>
    <w:rsid w:val="000F660C"/>
    <w:rsid w:val="000F6671"/>
    <w:rsid w:val="000F67A0"/>
    <w:rsid w:val="000F6822"/>
    <w:rsid w:val="000F698D"/>
    <w:rsid w:val="000F6AC7"/>
    <w:rsid w:val="000F6B8C"/>
    <w:rsid w:val="000F6D7D"/>
    <w:rsid w:val="000F6E38"/>
    <w:rsid w:val="000F6EBD"/>
    <w:rsid w:val="000F6EC9"/>
    <w:rsid w:val="000F6F1D"/>
    <w:rsid w:val="000F6F6B"/>
    <w:rsid w:val="000F6F8C"/>
    <w:rsid w:val="000F7027"/>
    <w:rsid w:val="000F70A3"/>
    <w:rsid w:val="000F714F"/>
    <w:rsid w:val="000F7208"/>
    <w:rsid w:val="000F723E"/>
    <w:rsid w:val="000F7376"/>
    <w:rsid w:val="000F750D"/>
    <w:rsid w:val="000F7569"/>
    <w:rsid w:val="000F757C"/>
    <w:rsid w:val="000F781B"/>
    <w:rsid w:val="000F7A03"/>
    <w:rsid w:val="000F7ADD"/>
    <w:rsid w:val="000F7CE3"/>
    <w:rsid w:val="000F7FD5"/>
    <w:rsid w:val="00100084"/>
    <w:rsid w:val="00100145"/>
    <w:rsid w:val="00100193"/>
    <w:rsid w:val="00100223"/>
    <w:rsid w:val="00100306"/>
    <w:rsid w:val="00100344"/>
    <w:rsid w:val="00100361"/>
    <w:rsid w:val="001005A3"/>
    <w:rsid w:val="00100607"/>
    <w:rsid w:val="0010077D"/>
    <w:rsid w:val="00100A65"/>
    <w:rsid w:val="00100AD5"/>
    <w:rsid w:val="00100CE6"/>
    <w:rsid w:val="00100D6B"/>
    <w:rsid w:val="00100E49"/>
    <w:rsid w:val="00100E83"/>
    <w:rsid w:val="00100E8D"/>
    <w:rsid w:val="00100F62"/>
    <w:rsid w:val="00100FAB"/>
    <w:rsid w:val="00101164"/>
    <w:rsid w:val="00101189"/>
    <w:rsid w:val="0010121D"/>
    <w:rsid w:val="00101231"/>
    <w:rsid w:val="001012BE"/>
    <w:rsid w:val="00101409"/>
    <w:rsid w:val="0010147B"/>
    <w:rsid w:val="00101684"/>
    <w:rsid w:val="0010170F"/>
    <w:rsid w:val="0010185C"/>
    <w:rsid w:val="0010186B"/>
    <w:rsid w:val="001018B9"/>
    <w:rsid w:val="0010190A"/>
    <w:rsid w:val="0010196B"/>
    <w:rsid w:val="00101B51"/>
    <w:rsid w:val="00101D28"/>
    <w:rsid w:val="00101E96"/>
    <w:rsid w:val="001021E2"/>
    <w:rsid w:val="00102233"/>
    <w:rsid w:val="0010225A"/>
    <w:rsid w:val="00102342"/>
    <w:rsid w:val="001023A7"/>
    <w:rsid w:val="001023B3"/>
    <w:rsid w:val="001023FE"/>
    <w:rsid w:val="00102406"/>
    <w:rsid w:val="001024D3"/>
    <w:rsid w:val="0010254F"/>
    <w:rsid w:val="0010262A"/>
    <w:rsid w:val="001026D9"/>
    <w:rsid w:val="001026EB"/>
    <w:rsid w:val="00102735"/>
    <w:rsid w:val="001027A3"/>
    <w:rsid w:val="0010282E"/>
    <w:rsid w:val="00102847"/>
    <w:rsid w:val="00102963"/>
    <w:rsid w:val="00102AF9"/>
    <w:rsid w:val="00102BCA"/>
    <w:rsid w:val="00102BEF"/>
    <w:rsid w:val="00102C27"/>
    <w:rsid w:val="00102C52"/>
    <w:rsid w:val="00102C62"/>
    <w:rsid w:val="00102C88"/>
    <w:rsid w:val="00102D59"/>
    <w:rsid w:val="00102DE6"/>
    <w:rsid w:val="00102E3E"/>
    <w:rsid w:val="00102E49"/>
    <w:rsid w:val="00102E4E"/>
    <w:rsid w:val="00102ECA"/>
    <w:rsid w:val="00102FBD"/>
    <w:rsid w:val="0010314E"/>
    <w:rsid w:val="001031D8"/>
    <w:rsid w:val="001031EF"/>
    <w:rsid w:val="001032B1"/>
    <w:rsid w:val="001032F9"/>
    <w:rsid w:val="0010349C"/>
    <w:rsid w:val="00103559"/>
    <w:rsid w:val="00103646"/>
    <w:rsid w:val="00103697"/>
    <w:rsid w:val="001036AE"/>
    <w:rsid w:val="001036C9"/>
    <w:rsid w:val="0010382A"/>
    <w:rsid w:val="00103883"/>
    <w:rsid w:val="0010397C"/>
    <w:rsid w:val="001039B4"/>
    <w:rsid w:val="00103B34"/>
    <w:rsid w:val="00103BBA"/>
    <w:rsid w:val="00103DDE"/>
    <w:rsid w:val="00103ED0"/>
    <w:rsid w:val="00104100"/>
    <w:rsid w:val="00104102"/>
    <w:rsid w:val="001042DC"/>
    <w:rsid w:val="0010433E"/>
    <w:rsid w:val="001043A6"/>
    <w:rsid w:val="001044B4"/>
    <w:rsid w:val="00104546"/>
    <w:rsid w:val="001045A5"/>
    <w:rsid w:val="001047C4"/>
    <w:rsid w:val="00104804"/>
    <w:rsid w:val="0010482C"/>
    <w:rsid w:val="001048ED"/>
    <w:rsid w:val="00104924"/>
    <w:rsid w:val="0010496C"/>
    <w:rsid w:val="001049DB"/>
    <w:rsid w:val="001049E7"/>
    <w:rsid w:val="001049EC"/>
    <w:rsid w:val="00104A03"/>
    <w:rsid w:val="00104A4B"/>
    <w:rsid w:val="00104E2D"/>
    <w:rsid w:val="00104F2F"/>
    <w:rsid w:val="00104FE6"/>
    <w:rsid w:val="001050F5"/>
    <w:rsid w:val="0010520D"/>
    <w:rsid w:val="001056E5"/>
    <w:rsid w:val="0010598E"/>
    <w:rsid w:val="00105A88"/>
    <w:rsid w:val="00105B77"/>
    <w:rsid w:val="00105B90"/>
    <w:rsid w:val="00105C0C"/>
    <w:rsid w:val="00105C22"/>
    <w:rsid w:val="00105C2E"/>
    <w:rsid w:val="00105D39"/>
    <w:rsid w:val="00105D7E"/>
    <w:rsid w:val="00105E69"/>
    <w:rsid w:val="00105F62"/>
    <w:rsid w:val="00105F71"/>
    <w:rsid w:val="00106048"/>
    <w:rsid w:val="001063B6"/>
    <w:rsid w:val="001063B7"/>
    <w:rsid w:val="00106617"/>
    <w:rsid w:val="0010663B"/>
    <w:rsid w:val="001066C8"/>
    <w:rsid w:val="00106832"/>
    <w:rsid w:val="00106B0E"/>
    <w:rsid w:val="00106B87"/>
    <w:rsid w:val="00106BB2"/>
    <w:rsid w:val="00106C0D"/>
    <w:rsid w:val="00106C7A"/>
    <w:rsid w:val="00106CDE"/>
    <w:rsid w:val="00106DA8"/>
    <w:rsid w:val="00106DCD"/>
    <w:rsid w:val="00106E56"/>
    <w:rsid w:val="00106EF4"/>
    <w:rsid w:val="00106F84"/>
    <w:rsid w:val="0010705F"/>
    <w:rsid w:val="00107074"/>
    <w:rsid w:val="00107140"/>
    <w:rsid w:val="001072B1"/>
    <w:rsid w:val="0010734C"/>
    <w:rsid w:val="001073D8"/>
    <w:rsid w:val="00107412"/>
    <w:rsid w:val="00107A29"/>
    <w:rsid w:val="00107AF7"/>
    <w:rsid w:val="00107B68"/>
    <w:rsid w:val="00107B78"/>
    <w:rsid w:val="00107D34"/>
    <w:rsid w:val="00107EB8"/>
    <w:rsid w:val="00107F3C"/>
    <w:rsid w:val="001101B4"/>
    <w:rsid w:val="00110202"/>
    <w:rsid w:val="00110232"/>
    <w:rsid w:val="001102BE"/>
    <w:rsid w:val="00110371"/>
    <w:rsid w:val="00110397"/>
    <w:rsid w:val="0011044C"/>
    <w:rsid w:val="00110476"/>
    <w:rsid w:val="0011050D"/>
    <w:rsid w:val="00110553"/>
    <w:rsid w:val="0011057B"/>
    <w:rsid w:val="001105C1"/>
    <w:rsid w:val="001105D3"/>
    <w:rsid w:val="0011060C"/>
    <w:rsid w:val="001106D8"/>
    <w:rsid w:val="0011074A"/>
    <w:rsid w:val="0011078C"/>
    <w:rsid w:val="001107C4"/>
    <w:rsid w:val="001108A2"/>
    <w:rsid w:val="001108E8"/>
    <w:rsid w:val="001109B4"/>
    <w:rsid w:val="00110BE0"/>
    <w:rsid w:val="00110D14"/>
    <w:rsid w:val="00110F3F"/>
    <w:rsid w:val="0011106D"/>
    <w:rsid w:val="0011113D"/>
    <w:rsid w:val="001111E4"/>
    <w:rsid w:val="00111269"/>
    <w:rsid w:val="00111454"/>
    <w:rsid w:val="001114DC"/>
    <w:rsid w:val="001114E4"/>
    <w:rsid w:val="00111531"/>
    <w:rsid w:val="0011153E"/>
    <w:rsid w:val="00111726"/>
    <w:rsid w:val="00111844"/>
    <w:rsid w:val="001119DA"/>
    <w:rsid w:val="00111A7D"/>
    <w:rsid w:val="00111AB8"/>
    <w:rsid w:val="00111AF5"/>
    <w:rsid w:val="00111CAC"/>
    <w:rsid w:val="00111EE9"/>
    <w:rsid w:val="00112076"/>
    <w:rsid w:val="00112144"/>
    <w:rsid w:val="0011216B"/>
    <w:rsid w:val="00112177"/>
    <w:rsid w:val="001121BC"/>
    <w:rsid w:val="001121C6"/>
    <w:rsid w:val="00112222"/>
    <w:rsid w:val="00112263"/>
    <w:rsid w:val="0011236E"/>
    <w:rsid w:val="001123BA"/>
    <w:rsid w:val="0011240C"/>
    <w:rsid w:val="0011242C"/>
    <w:rsid w:val="00112489"/>
    <w:rsid w:val="00112540"/>
    <w:rsid w:val="00112625"/>
    <w:rsid w:val="0011265D"/>
    <w:rsid w:val="00112680"/>
    <w:rsid w:val="00112796"/>
    <w:rsid w:val="001128E8"/>
    <w:rsid w:val="00112925"/>
    <w:rsid w:val="00112980"/>
    <w:rsid w:val="00112A4A"/>
    <w:rsid w:val="00112AAA"/>
    <w:rsid w:val="00112AE2"/>
    <w:rsid w:val="00112C69"/>
    <w:rsid w:val="00112D2D"/>
    <w:rsid w:val="00112EB5"/>
    <w:rsid w:val="00112EC4"/>
    <w:rsid w:val="00112EEC"/>
    <w:rsid w:val="00112FB6"/>
    <w:rsid w:val="001130F0"/>
    <w:rsid w:val="001131A8"/>
    <w:rsid w:val="00113272"/>
    <w:rsid w:val="001132B2"/>
    <w:rsid w:val="001132E4"/>
    <w:rsid w:val="00113547"/>
    <w:rsid w:val="001138C0"/>
    <w:rsid w:val="00113953"/>
    <w:rsid w:val="00113A34"/>
    <w:rsid w:val="00113AD3"/>
    <w:rsid w:val="00113C98"/>
    <w:rsid w:val="00113DC6"/>
    <w:rsid w:val="00113E92"/>
    <w:rsid w:val="00113F18"/>
    <w:rsid w:val="0011403B"/>
    <w:rsid w:val="0011419E"/>
    <w:rsid w:val="00114231"/>
    <w:rsid w:val="00114233"/>
    <w:rsid w:val="0011423C"/>
    <w:rsid w:val="0011427D"/>
    <w:rsid w:val="001143A9"/>
    <w:rsid w:val="001143C9"/>
    <w:rsid w:val="00114506"/>
    <w:rsid w:val="0011454E"/>
    <w:rsid w:val="00114555"/>
    <w:rsid w:val="00114749"/>
    <w:rsid w:val="0011481F"/>
    <w:rsid w:val="00114C5C"/>
    <w:rsid w:val="00114CD7"/>
    <w:rsid w:val="00114D27"/>
    <w:rsid w:val="00114D28"/>
    <w:rsid w:val="00114E91"/>
    <w:rsid w:val="00114EA9"/>
    <w:rsid w:val="00114F25"/>
    <w:rsid w:val="00114F9C"/>
    <w:rsid w:val="00114FD2"/>
    <w:rsid w:val="00114FEA"/>
    <w:rsid w:val="00115090"/>
    <w:rsid w:val="0011519D"/>
    <w:rsid w:val="00115301"/>
    <w:rsid w:val="001155F0"/>
    <w:rsid w:val="00115605"/>
    <w:rsid w:val="00115620"/>
    <w:rsid w:val="00115631"/>
    <w:rsid w:val="00115646"/>
    <w:rsid w:val="001156B0"/>
    <w:rsid w:val="0011575C"/>
    <w:rsid w:val="0011579E"/>
    <w:rsid w:val="001157FC"/>
    <w:rsid w:val="0011592A"/>
    <w:rsid w:val="00115ADE"/>
    <w:rsid w:val="00115D1C"/>
    <w:rsid w:val="00115EBF"/>
    <w:rsid w:val="00116121"/>
    <w:rsid w:val="00116333"/>
    <w:rsid w:val="001163E2"/>
    <w:rsid w:val="00116477"/>
    <w:rsid w:val="0011652E"/>
    <w:rsid w:val="00116B96"/>
    <w:rsid w:val="00116DAB"/>
    <w:rsid w:val="00116DD9"/>
    <w:rsid w:val="00116E74"/>
    <w:rsid w:val="00116EDC"/>
    <w:rsid w:val="00117069"/>
    <w:rsid w:val="00117161"/>
    <w:rsid w:val="0011716C"/>
    <w:rsid w:val="00117242"/>
    <w:rsid w:val="001172DC"/>
    <w:rsid w:val="001173B1"/>
    <w:rsid w:val="00117444"/>
    <w:rsid w:val="001174B1"/>
    <w:rsid w:val="0011752C"/>
    <w:rsid w:val="0011752D"/>
    <w:rsid w:val="00117550"/>
    <w:rsid w:val="00117587"/>
    <w:rsid w:val="00117609"/>
    <w:rsid w:val="00117853"/>
    <w:rsid w:val="0011791E"/>
    <w:rsid w:val="0011792E"/>
    <w:rsid w:val="00117968"/>
    <w:rsid w:val="00117B5C"/>
    <w:rsid w:val="00117E1B"/>
    <w:rsid w:val="00117E30"/>
    <w:rsid w:val="00117E94"/>
    <w:rsid w:val="00117F10"/>
    <w:rsid w:val="00117F3C"/>
    <w:rsid w:val="00117FB0"/>
    <w:rsid w:val="00120231"/>
    <w:rsid w:val="00120234"/>
    <w:rsid w:val="00120380"/>
    <w:rsid w:val="001203DA"/>
    <w:rsid w:val="0012042D"/>
    <w:rsid w:val="00120440"/>
    <w:rsid w:val="0012047C"/>
    <w:rsid w:val="001205C2"/>
    <w:rsid w:val="001207A3"/>
    <w:rsid w:val="00120822"/>
    <w:rsid w:val="001209EF"/>
    <w:rsid w:val="00120B6C"/>
    <w:rsid w:val="00120F63"/>
    <w:rsid w:val="00120F92"/>
    <w:rsid w:val="00120FB6"/>
    <w:rsid w:val="00120FC0"/>
    <w:rsid w:val="00121007"/>
    <w:rsid w:val="00121072"/>
    <w:rsid w:val="00121190"/>
    <w:rsid w:val="001211BA"/>
    <w:rsid w:val="00121209"/>
    <w:rsid w:val="001213F7"/>
    <w:rsid w:val="001214C2"/>
    <w:rsid w:val="00121522"/>
    <w:rsid w:val="00121662"/>
    <w:rsid w:val="00121680"/>
    <w:rsid w:val="00121751"/>
    <w:rsid w:val="00121766"/>
    <w:rsid w:val="001218A0"/>
    <w:rsid w:val="00121AAE"/>
    <w:rsid w:val="00121AE2"/>
    <w:rsid w:val="00121CCE"/>
    <w:rsid w:val="00121E54"/>
    <w:rsid w:val="00121F21"/>
    <w:rsid w:val="00121F3B"/>
    <w:rsid w:val="00121F73"/>
    <w:rsid w:val="0012201E"/>
    <w:rsid w:val="001220AB"/>
    <w:rsid w:val="0012213B"/>
    <w:rsid w:val="00122189"/>
    <w:rsid w:val="0012221A"/>
    <w:rsid w:val="0012223A"/>
    <w:rsid w:val="0012244D"/>
    <w:rsid w:val="0012249A"/>
    <w:rsid w:val="001224A2"/>
    <w:rsid w:val="00122578"/>
    <w:rsid w:val="0012277F"/>
    <w:rsid w:val="00122783"/>
    <w:rsid w:val="001227D5"/>
    <w:rsid w:val="001227EF"/>
    <w:rsid w:val="00122848"/>
    <w:rsid w:val="00122894"/>
    <w:rsid w:val="00122950"/>
    <w:rsid w:val="00122B05"/>
    <w:rsid w:val="00122B1D"/>
    <w:rsid w:val="00122BDA"/>
    <w:rsid w:val="00122BF7"/>
    <w:rsid w:val="00122BF9"/>
    <w:rsid w:val="00122C96"/>
    <w:rsid w:val="00122C9C"/>
    <w:rsid w:val="00122D8D"/>
    <w:rsid w:val="00123041"/>
    <w:rsid w:val="001230B8"/>
    <w:rsid w:val="0012311E"/>
    <w:rsid w:val="00123198"/>
    <w:rsid w:val="0012324A"/>
    <w:rsid w:val="001233E9"/>
    <w:rsid w:val="00123476"/>
    <w:rsid w:val="001236B1"/>
    <w:rsid w:val="00123705"/>
    <w:rsid w:val="00123869"/>
    <w:rsid w:val="00123896"/>
    <w:rsid w:val="0012393F"/>
    <w:rsid w:val="001239E3"/>
    <w:rsid w:val="00123B0A"/>
    <w:rsid w:val="00123BF7"/>
    <w:rsid w:val="00123D19"/>
    <w:rsid w:val="00123D88"/>
    <w:rsid w:val="00123E0D"/>
    <w:rsid w:val="00123F73"/>
    <w:rsid w:val="00123F99"/>
    <w:rsid w:val="00123FA1"/>
    <w:rsid w:val="00123FD3"/>
    <w:rsid w:val="00124036"/>
    <w:rsid w:val="00124173"/>
    <w:rsid w:val="001242E0"/>
    <w:rsid w:val="00124318"/>
    <w:rsid w:val="00124471"/>
    <w:rsid w:val="001244EA"/>
    <w:rsid w:val="001244F9"/>
    <w:rsid w:val="001245C0"/>
    <w:rsid w:val="001246EA"/>
    <w:rsid w:val="00124882"/>
    <w:rsid w:val="00124C1E"/>
    <w:rsid w:val="00124D70"/>
    <w:rsid w:val="00124D7B"/>
    <w:rsid w:val="00125037"/>
    <w:rsid w:val="001250EA"/>
    <w:rsid w:val="0012522C"/>
    <w:rsid w:val="00125383"/>
    <w:rsid w:val="0012548C"/>
    <w:rsid w:val="0012549A"/>
    <w:rsid w:val="00125577"/>
    <w:rsid w:val="0012558A"/>
    <w:rsid w:val="001256F1"/>
    <w:rsid w:val="00125707"/>
    <w:rsid w:val="001257D7"/>
    <w:rsid w:val="0012599F"/>
    <w:rsid w:val="001259BD"/>
    <w:rsid w:val="001259C6"/>
    <w:rsid w:val="00125AA2"/>
    <w:rsid w:val="00125AA6"/>
    <w:rsid w:val="00125B90"/>
    <w:rsid w:val="00125D2E"/>
    <w:rsid w:val="00125DB1"/>
    <w:rsid w:val="00125EC4"/>
    <w:rsid w:val="00125F03"/>
    <w:rsid w:val="0012602C"/>
    <w:rsid w:val="00126042"/>
    <w:rsid w:val="001260DA"/>
    <w:rsid w:val="00126121"/>
    <w:rsid w:val="00126138"/>
    <w:rsid w:val="001262BD"/>
    <w:rsid w:val="001262EC"/>
    <w:rsid w:val="00126561"/>
    <w:rsid w:val="00126A11"/>
    <w:rsid w:val="00126A46"/>
    <w:rsid w:val="00126AE7"/>
    <w:rsid w:val="00126BC3"/>
    <w:rsid w:val="00126DC4"/>
    <w:rsid w:val="00126E07"/>
    <w:rsid w:val="00126E7E"/>
    <w:rsid w:val="00126FEA"/>
    <w:rsid w:val="00126FEF"/>
    <w:rsid w:val="00126FF0"/>
    <w:rsid w:val="00127051"/>
    <w:rsid w:val="0012706B"/>
    <w:rsid w:val="0012715E"/>
    <w:rsid w:val="00127183"/>
    <w:rsid w:val="001271D8"/>
    <w:rsid w:val="001273D5"/>
    <w:rsid w:val="001275D1"/>
    <w:rsid w:val="001275DE"/>
    <w:rsid w:val="00127655"/>
    <w:rsid w:val="001276EE"/>
    <w:rsid w:val="001277F3"/>
    <w:rsid w:val="0012785E"/>
    <w:rsid w:val="0012789E"/>
    <w:rsid w:val="00127910"/>
    <w:rsid w:val="00127B01"/>
    <w:rsid w:val="00127C68"/>
    <w:rsid w:val="00127CC2"/>
    <w:rsid w:val="00127D2B"/>
    <w:rsid w:val="00127EB7"/>
    <w:rsid w:val="00127F2D"/>
    <w:rsid w:val="00127F4C"/>
    <w:rsid w:val="001301D7"/>
    <w:rsid w:val="001303B3"/>
    <w:rsid w:val="0013043C"/>
    <w:rsid w:val="00130440"/>
    <w:rsid w:val="001304D4"/>
    <w:rsid w:val="00130518"/>
    <w:rsid w:val="001306EC"/>
    <w:rsid w:val="0013071C"/>
    <w:rsid w:val="0013080E"/>
    <w:rsid w:val="00130954"/>
    <w:rsid w:val="001309A0"/>
    <w:rsid w:val="001309F2"/>
    <w:rsid w:val="00130B28"/>
    <w:rsid w:val="00130B6A"/>
    <w:rsid w:val="00130BBF"/>
    <w:rsid w:val="00130F42"/>
    <w:rsid w:val="00130F96"/>
    <w:rsid w:val="001310E8"/>
    <w:rsid w:val="00131117"/>
    <w:rsid w:val="001313A4"/>
    <w:rsid w:val="0013143C"/>
    <w:rsid w:val="00131458"/>
    <w:rsid w:val="00131528"/>
    <w:rsid w:val="00131555"/>
    <w:rsid w:val="0013173A"/>
    <w:rsid w:val="00131967"/>
    <w:rsid w:val="00131AB9"/>
    <w:rsid w:val="00131ACF"/>
    <w:rsid w:val="00131C91"/>
    <w:rsid w:val="00131D3B"/>
    <w:rsid w:val="00131EBA"/>
    <w:rsid w:val="00131F5D"/>
    <w:rsid w:val="00131FB1"/>
    <w:rsid w:val="00132000"/>
    <w:rsid w:val="001320C3"/>
    <w:rsid w:val="00132359"/>
    <w:rsid w:val="001323C8"/>
    <w:rsid w:val="00132473"/>
    <w:rsid w:val="001324C8"/>
    <w:rsid w:val="0013278D"/>
    <w:rsid w:val="0013281A"/>
    <w:rsid w:val="001328AD"/>
    <w:rsid w:val="00132958"/>
    <w:rsid w:val="001329B2"/>
    <w:rsid w:val="00132AAF"/>
    <w:rsid w:val="00132C8A"/>
    <w:rsid w:val="00132CA5"/>
    <w:rsid w:val="00132CED"/>
    <w:rsid w:val="00132CF1"/>
    <w:rsid w:val="00132D8B"/>
    <w:rsid w:val="00132DBE"/>
    <w:rsid w:val="00132DFE"/>
    <w:rsid w:val="00132EAC"/>
    <w:rsid w:val="00132F43"/>
    <w:rsid w:val="00132F47"/>
    <w:rsid w:val="00132F8E"/>
    <w:rsid w:val="001330EC"/>
    <w:rsid w:val="00133116"/>
    <w:rsid w:val="001331AA"/>
    <w:rsid w:val="00133253"/>
    <w:rsid w:val="0013331D"/>
    <w:rsid w:val="00133395"/>
    <w:rsid w:val="001333AB"/>
    <w:rsid w:val="001337CA"/>
    <w:rsid w:val="00133876"/>
    <w:rsid w:val="00133917"/>
    <w:rsid w:val="00133BD5"/>
    <w:rsid w:val="00133C03"/>
    <w:rsid w:val="00133CF6"/>
    <w:rsid w:val="00133E6E"/>
    <w:rsid w:val="00133EDC"/>
    <w:rsid w:val="0013420F"/>
    <w:rsid w:val="001343B2"/>
    <w:rsid w:val="001344BD"/>
    <w:rsid w:val="001344E8"/>
    <w:rsid w:val="001345CD"/>
    <w:rsid w:val="00134639"/>
    <w:rsid w:val="001346D7"/>
    <w:rsid w:val="00134768"/>
    <w:rsid w:val="001348B1"/>
    <w:rsid w:val="00134916"/>
    <w:rsid w:val="00134971"/>
    <w:rsid w:val="00134A49"/>
    <w:rsid w:val="00134A5C"/>
    <w:rsid w:val="00134A8D"/>
    <w:rsid w:val="00134ACF"/>
    <w:rsid w:val="00134B94"/>
    <w:rsid w:val="00134CEC"/>
    <w:rsid w:val="00134DFF"/>
    <w:rsid w:val="00134E1A"/>
    <w:rsid w:val="00134F82"/>
    <w:rsid w:val="00134FA2"/>
    <w:rsid w:val="0013501D"/>
    <w:rsid w:val="0013502B"/>
    <w:rsid w:val="0013503E"/>
    <w:rsid w:val="0013505D"/>
    <w:rsid w:val="00135126"/>
    <w:rsid w:val="001351FE"/>
    <w:rsid w:val="0013525B"/>
    <w:rsid w:val="001353D3"/>
    <w:rsid w:val="00135466"/>
    <w:rsid w:val="00135489"/>
    <w:rsid w:val="0013555E"/>
    <w:rsid w:val="001356F0"/>
    <w:rsid w:val="001357DC"/>
    <w:rsid w:val="00135950"/>
    <w:rsid w:val="00135A25"/>
    <w:rsid w:val="00135A5A"/>
    <w:rsid w:val="00135A89"/>
    <w:rsid w:val="00135AC8"/>
    <w:rsid w:val="00135B13"/>
    <w:rsid w:val="00135CC3"/>
    <w:rsid w:val="00135D1C"/>
    <w:rsid w:val="00135DC5"/>
    <w:rsid w:val="00135E06"/>
    <w:rsid w:val="00135E0C"/>
    <w:rsid w:val="00135E39"/>
    <w:rsid w:val="00135FD2"/>
    <w:rsid w:val="00136104"/>
    <w:rsid w:val="00136235"/>
    <w:rsid w:val="00136250"/>
    <w:rsid w:val="00136400"/>
    <w:rsid w:val="00136499"/>
    <w:rsid w:val="001365A2"/>
    <w:rsid w:val="0013663F"/>
    <w:rsid w:val="00136667"/>
    <w:rsid w:val="0013666B"/>
    <w:rsid w:val="00136687"/>
    <w:rsid w:val="0013670F"/>
    <w:rsid w:val="001367B4"/>
    <w:rsid w:val="001369A2"/>
    <w:rsid w:val="001369C4"/>
    <w:rsid w:val="00136B3A"/>
    <w:rsid w:val="00136B6C"/>
    <w:rsid w:val="00136BCF"/>
    <w:rsid w:val="00136BDE"/>
    <w:rsid w:val="00136D62"/>
    <w:rsid w:val="0013704B"/>
    <w:rsid w:val="001370F6"/>
    <w:rsid w:val="00137270"/>
    <w:rsid w:val="00137397"/>
    <w:rsid w:val="001373C3"/>
    <w:rsid w:val="00137468"/>
    <w:rsid w:val="00137549"/>
    <w:rsid w:val="00137621"/>
    <w:rsid w:val="00137681"/>
    <w:rsid w:val="00137772"/>
    <w:rsid w:val="00137825"/>
    <w:rsid w:val="00137A03"/>
    <w:rsid w:val="00137BB0"/>
    <w:rsid w:val="00137C14"/>
    <w:rsid w:val="00137C59"/>
    <w:rsid w:val="00137CA9"/>
    <w:rsid w:val="00137E2D"/>
    <w:rsid w:val="00137E60"/>
    <w:rsid w:val="00137FBC"/>
    <w:rsid w:val="001400A2"/>
    <w:rsid w:val="00140217"/>
    <w:rsid w:val="00140340"/>
    <w:rsid w:val="00140368"/>
    <w:rsid w:val="001403B2"/>
    <w:rsid w:val="001403D5"/>
    <w:rsid w:val="001404A9"/>
    <w:rsid w:val="0014056E"/>
    <w:rsid w:val="001405AB"/>
    <w:rsid w:val="0014060D"/>
    <w:rsid w:val="00140612"/>
    <w:rsid w:val="00140691"/>
    <w:rsid w:val="001406C3"/>
    <w:rsid w:val="001406C6"/>
    <w:rsid w:val="00140741"/>
    <w:rsid w:val="00140B0F"/>
    <w:rsid w:val="00140C9E"/>
    <w:rsid w:val="00140E57"/>
    <w:rsid w:val="00140F4B"/>
    <w:rsid w:val="00140FE3"/>
    <w:rsid w:val="00141068"/>
    <w:rsid w:val="001410ED"/>
    <w:rsid w:val="001414CD"/>
    <w:rsid w:val="001415AA"/>
    <w:rsid w:val="001415B7"/>
    <w:rsid w:val="001415CE"/>
    <w:rsid w:val="0014169F"/>
    <w:rsid w:val="001416B4"/>
    <w:rsid w:val="001417DD"/>
    <w:rsid w:val="001417F6"/>
    <w:rsid w:val="00141821"/>
    <w:rsid w:val="001418F2"/>
    <w:rsid w:val="0014194D"/>
    <w:rsid w:val="00141A24"/>
    <w:rsid w:val="00141AAD"/>
    <w:rsid w:val="00141B98"/>
    <w:rsid w:val="00141CDA"/>
    <w:rsid w:val="00141CF6"/>
    <w:rsid w:val="00141D39"/>
    <w:rsid w:val="00141DBD"/>
    <w:rsid w:val="00141DDA"/>
    <w:rsid w:val="00141FB8"/>
    <w:rsid w:val="0014200C"/>
    <w:rsid w:val="00142154"/>
    <w:rsid w:val="001422B9"/>
    <w:rsid w:val="001422F3"/>
    <w:rsid w:val="001423A7"/>
    <w:rsid w:val="00142429"/>
    <w:rsid w:val="001427AB"/>
    <w:rsid w:val="00142918"/>
    <w:rsid w:val="0014291C"/>
    <w:rsid w:val="001429D6"/>
    <w:rsid w:val="00142B88"/>
    <w:rsid w:val="00142B89"/>
    <w:rsid w:val="00142DA2"/>
    <w:rsid w:val="00142DBA"/>
    <w:rsid w:val="00142F5B"/>
    <w:rsid w:val="00142F83"/>
    <w:rsid w:val="00142F9A"/>
    <w:rsid w:val="0014307D"/>
    <w:rsid w:val="001431B0"/>
    <w:rsid w:val="0014323F"/>
    <w:rsid w:val="00143252"/>
    <w:rsid w:val="00143268"/>
    <w:rsid w:val="001435B0"/>
    <w:rsid w:val="0014365E"/>
    <w:rsid w:val="001437FF"/>
    <w:rsid w:val="0014385B"/>
    <w:rsid w:val="00143895"/>
    <w:rsid w:val="001438F3"/>
    <w:rsid w:val="00143AD1"/>
    <w:rsid w:val="00143BA9"/>
    <w:rsid w:val="00143CA8"/>
    <w:rsid w:val="00143D3E"/>
    <w:rsid w:val="00143EB8"/>
    <w:rsid w:val="00143EBC"/>
    <w:rsid w:val="00143EF1"/>
    <w:rsid w:val="00143F12"/>
    <w:rsid w:val="00144057"/>
    <w:rsid w:val="00144167"/>
    <w:rsid w:val="00144177"/>
    <w:rsid w:val="00144203"/>
    <w:rsid w:val="001442FD"/>
    <w:rsid w:val="001443A7"/>
    <w:rsid w:val="001444BF"/>
    <w:rsid w:val="0014458C"/>
    <w:rsid w:val="00144683"/>
    <w:rsid w:val="001447B0"/>
    <w:rsid w:val="001449CE"/>
    <w:rsid w:val="00144A8F"/>
    <w:rsid w:val="00144AD4"/>
    <w:rsid w:val="00144C0B"/>
    <w:rsid w:val="00144DD9"/>
    <w:rsid w:val="0014516C"/>
    <w:rsid w:val="001451DB"/>
    <w:rsid w:val="001451EC"/>
    <w:rsid w:val="0014521D"/>
    <w:rsid w:val="00145351"/>
    <w:rsid w:val="00145433"/>
    <w:rsid w:val="00145465"/>
    <w:rsid w:val="001454AB"/>
    <w:rsid w:val="001455EC"/>
    <w:rsid w:val="001455FA"/>
    <w:rsid w:val="00145608"/>
    <w:rsid w:val="00145628"/>
    <w:rsid w:val="00145636"/>
    <w:rsid w:val="00145668"/>
    <w:rsid w:val="001456D1"/>
    <w:rsid w:val="00145894"/>
    <w:rsid w:val="001458CD"/>
    <w:rsid w:val="00145928"/>
    <w:rsid w:val="00145A59"/>
    <w:rsid w:val="00145A73"/>
    <w:rsid w:val="00145B5E"/>
    <w:rsid w:val="00145B6F"/>
    <w:rsid w:val="00145C6F"/>
    <w:rsid w:val="00145D74"/>
    <w:rsid w:val="00145DFD"/>
    <w:rsid w:val="00145DFF"/>
    <w:rsid w:val="00145E5A"/>
    <w:rsid w:val="00145ECA"/>
    <w:rsid w:val="00145EEA"/>
    <w:rsid w:val="00145F85"/>
    <w:rsid w:val="00145F9A"/>
    <w:rsid w:val="00145FAC"/>
    <w:rsid w:val="001460D2"/>
    <w:rsid w:val="001462A3"/>
    <w:rsid w:val="001463D4"/>
    <w:rsid w:val="001464F9"/>
    <w:rsid w:val="00146568"/>
    <w:rsid w:val="00146704"/>
    <w:rsid w:val="001468B7"/>
    <w:rsid w:val="001469FC"/>
    <w:rsid w:val="00146A73"/>
    <w:rsid w:val="00146B41"/>
    <w:rsid w:val="00146B87"/>
    <w:rsid w:val="00146BF2"/>
    <w:rsid w:val="00146CE4"/>
    <w:rsid w:val="00146E84"/>
    <w:rsid w:val="00146F37"/>
    <w:rsid w:val="00146FF8"/>
    <w:rsid w:val="001470F3"/>
    <w:rsid w:val="0014711B"/>
    <w:rsid w:val="00147203"/>
    <w:rsid w:val="00147259"/>
    <w:rsid w:val="00147357"/>
    <w:rsid w:val="001473FB"/>
    <w:rsid w:val="001474D6"/>
    <w:rsid w:val="00147501"/>
    <w:rsid w:val="001476B2"/>
    <w:rsid w:val="00147974"/>
    <w:rsid w:val="00147975"/>
    <w:rsid w:val="00147C0F"/>
    <w:rsid w:val="00147CD3"/>
    <w:rsid w:val="00147D3A"/>
    <w:rsid w:val="00147E2D"/>
    <w:rsid w:val="00147E72"/>
    <w:rsid w:val="00147F90"/>
    <w:rsid w:val="00150119"/>
    <w:rsid w:val="0015013D"/>
    <w:rsid w:val="0015033B"/>
    <w:rsid w:val="001503B6"/>
    <w:rsid w:val="001503D4"/>
    <w:rsid w:val="0015048D"/>
    <w:rsid w:val="0015059F"/>
    <w:rsid w:val="001505B4"/>
    <w:rsid w:val="001505C5"/>
    <w:rsid w:val="00150647"/>
    <w:rsid w:val="0015080B"/>
    <w:rsid w:val="0015086C"/>
    <w:rsid w:val="00150AAD"/>
    <w:rsid w:val="00150B5C"/>
    <w:rsid w:val="00150E19"/>
    <w:rsid w:val="00150E5A"/>
    <w:rsid w:val="001510CD"/>
    <w:rsid w:val="001511C9"/>
    <w:rsid w:val="0015129C"/>
    <w:rsid w:val="001513F3"/>
    <w:rsid w:val="00151415"/>
    <w:rsid w:val="00151486"/>
    <w:rsid w:val="001514DB"/>
    <w:rsid w:val="001515AE"/>
    <w:rsid w:val="00151753"/>
    <w:rsid w:val="001517E7"/>
    <w:rsid w:val="0015184A"/>
    <w:rsid w:val="00151912"/>
    <w:rsid w:val="00151948"/>
    <w:rsid w:val="00151BA0"/>
    <w:rsid w:val="00151C8F"/>
    <w:rsid w:val="00151CD3"/>
    <w:rsid w:val="00151CDA"/>
    <w:rsid w:val="00151CF2"/>
    <w:rsid w:val="00151D31"/>
    <w:rsid w:val="00151EEA"/>
    <w:rsid w:val="00151F76"/>
    <w:rsid w:val="00151FF9"/>
    <w:rsid w:val="00152007"/>
    <w:rsid w:val="001521AD"/>
    <w:rsid w:val="001521B6"/>
    <w:rsid w:val="0015226C"/>
    <w:rsid w:val="00152302"/>
    <w:rsid w:val="00152429"/>
    <w:rsid w:val="001525A1"/>
    <w:rsid w:val="001525CB"/>
    <w:rsid w:val="0015265E"/>
    <w:rsid w:val="00152673"/>
    <w:rsid w:val="001526DF"/>
    <w:rsid w:val="00152751"/>
    <w:rsid w:val="00152784"/>
    <w:rsid w:val="0015289F"/>
    <w:rsid w:val="0015290E"/>
    <w:rsid w:val="001529B9"/>
    <w:rsid w:val="00152BA9"/>
    <w:rsid w:val="00152D08"/>
    <w:rsid w:val="00152D68"/>
    <w:rsid w:val="00152D77"/>
    <w:rsid w:val="00152E12"/>
    <w:rsid w:val="00152EC4"/>
    <w:rsid w:val="00152F65"/>
    <w:rsid w:val="00152FDA"/>
    <w:rsid w:val="00153031"/>
    <w:rsid w:val="0015313F"/>
    <w:rsid w:val="001531C0"/>
    <w:rsid w:val="001532F9"/>
    <w:rsid w:val="001534CA"/>
    <w:rsid w:val="001535B5"/>
    <w:rsid w:val="00153605"/>
    <w:rsid w:val="0015379A"/>
    <w:rsid w:val="00153900"/>
    <w:rsid w:val="00153925"/>
    <w:rsid w:val="001539FF"/>
    <w:rsid w:val="00153A17"/>
    <w:rsid w:val="00153A5F"/>
    <w:rsid w:val="00153BC9"/>
    <w:rsid w:val="00153C7F"/>
    <w:rsid w:val="00153DB8"/>
    <w:rsid w:val="00153E33"/>
    <w:rsid w:val="00153E7C"/>
    <w:rsid w:val="00154159"/>
    <w:rsid w:val="00154193"/>
    <w:rsid w:val="001541C8"/>
    <w:rsid w:val="00154244"/>
    <w:rsid w:val="00154254"/>
    <w:rsid w:val="00154348"/>
    <w:rsid w:val="0015434B"/>
    <w:rsid w:val="001545D3"/>
    <w:rsid w:val="0015474A"/>
    <w:rsid w:val="00154756"/>
    <w:rsid w:val="00154885"/>
    <w:rsid w:val="001548D3"/>
    <w:rsid w:val="00154B84"/>
    <w:rsid w:val="00154B85"/>
    <w:rsid w:val="00154BCC"/>
    <w:rsid w:val="00154C14"/>
    <w:rsid w:val="00154C50"/>
    <w:rsid w:val="00154CC8"/>
    <w:rsid w:val="00154D63"/>
    <w:rsid w:val="00154D7F"/>
    <w:rsid w:val="00154DA0"/>
    <w:rsid w:val="00154EAE"/>
    <w:rsid w:val="00154EFA"/>
    <w:rsid w:val="00154F3C"/>
    <w:rsid w:val="00155098"/>
    <w:rsid w:val="001550FB"/>
    <w:rsid w:val="0015515B"/>
    <w:rsid w:val="001551F4"/>
    <w:rsid w:val="0015521C"/>
    <w:rsid w:val="00155280"/>
    <w:rsid w:val="00155294"/>
    <w:rsid w:val="00155450"/>
    <w:rsid w:val="001554BA"/>
    <w:rsid w:val="001555CC"/>
    <w:rsid w:val="00155603"/>
    <w:rsid w:val="00155612"/>
    <w:rsid w:val="00155642"/>
    <w:rsid w:val="00155748"/>
    <w:rsid w:val="00155775"/>
    <w:rsid w:val="001558DD"/>
    <w:rsid w:val="00155920"/>
    <w:rsid w:val="001559A1"/>
    <w:rsid w:val="00155A10"/>
    <w:rsid w:val="00155A48"/>
    <w:rsid w:val="00155A80"/>
    <w:rsid w:val="00155B4C"/>
    <w:rsid w:val="00155D2C"/>
    <w:rsid w:val="00155D33"/>
    <w:rsid w:val="00155E90"/>
    <w:rsid w:val="00155F7D"/>
    <w:rsid w:val="00155F96"/>
    <w:rsid w:val="0015600B"/>
    <w:rsid w:val="00156078"/>
    <w:rsid w:val="001560A2"/>
    <w:rsid w:val="0015613F"/>
    <w:rsid w:val="00156198"/>
    <w:rsid w:val="0015625F"/>
    <w:rsid w:val="00156307"/>
    <w:rsid w:val="001563C1"/>
    <w:rsid w:val="0015641E"/>
    <w:rsid w:val="001564BE"/>
    <w:rsid w:val="001566D4"/>
    <w:rsid w:val="00156719"/>
    <w:rsid w:val="00156772"/>
    <w:rsid w:val="001567C4"/>
    <w:rsid w:val="00156822"/>
    <w:rsid w:val="00156886"/>
    <w:rsid w:val="001568C6"/>
    <w:rsid w:val="00156C29"/>
    <w:rsid w:val="00156CAD"/>
    <w:rsid w:val="00156CD5"/>
    <w:rsid w:val="00156E27"/>
    <w:rsid w:val="00156E72"/>
    <w:rsid w:val="00156EB5"/>
    <w:rsid w:val="00156FD6"/>
    <w:rsid w:val="0015707B"/>
    <w:rsid w:val="0015707F"/>
    <w:rsid w:val="0015737A"/>
    <w:rsid w:val="00157421"/>
    <w:rsid w:val="0015747E"/>
    <w:rsid w:val="001574F5"/>
    <w:rsid w:val="001576D7"/>
    <w:rsid w:val="0015781C"/>
    <w:rsid w:val="00157D0F"/>
    <w:rsid w:val="00157F16"/>
    <w:rsid w:val="00157FBF"/>
    <w:rsid w:val="001600E5"/>
    <w:rsid w:val="0016016B"/>
    <w:rsid w:val="0016025E"/>
    <w:rsid w:val="0016041B"/>
    <w:rsid w:val="00160437"/>
    <w:rsid w:val="00160462"/>
    <w:rsid w:val="0016054F"/>
    <w:rsid w:val="00160580"/>
    <w:rsid w:val="0016058E"/>
    <w:rsid w:val="0016062A"/>
    <w:rsid w:val="00160788"/>
    <w:rsid w:val="001607C1"/>
    <w:rsid w:val="001609B4"/>
    <w:rsid w:val="00160A24"/>
    <w:rsid w:val="00160A27"/>
    <w:rsid w:val="00160AF9"/>
    <w:rsid w:val="00160B3F"/>
    <w:rsid w:val="00160D63"/>
    <w:rsid w:val="00160E48"/>
    <w:rsid w:val="00160E51"/>
    <w:rsid w:val="00160ED5"/>
    <w:rsid w:val="00160F62"/>
    <w:rsid w:val="00160FCC"/>
    <w:rsid w:val="0016107B"/>
    <w:rsid w:val="001611A6"/>
    <w:rsid w:val="001612EB"/>
    <w:rsid w:val="001612ED"/>
    <w:rsid w:val="00161356"/>
    <w:rsid w:val="00161473"/>
    <w:rsid w:val="00161612"/>
    <w:rsid w:val="00161653"/>
    <w:rsid w:val="00161836"/>
    <w:rsid w:val="0016186E"/>
    <w:rsid w:val="001618D1"/>
    <w:rsid w:val="00161940"/>
    <w:rsid w:val="001619DB"/>
    <w:rsid w:val="00161B4C"/>
    <w:rsid w:val="00162038"/>
    <w:rsid w:val="00162078"/>
    <w:rsid w:val="001620FE"/>
    <w:rsid w:val="0016212F"/>
    <w:rsid w:val="00162279"/>
    <w:rsid w:val="001622D3"/>
    <w:rsid w:val="0016230D"/>
    <w:rsid w:val="00162341"/>
    <w:rsid w:val="00162387"/>
    <w:rsid w:val="0016246A"/>
    <w:rsid w:val="00162503"/>
    <w:rsid w:val="001625BF"/>
    <w:rsid w:val="00162647"/>
    <w:rsid w:val="001626D3"/>
    <w:rsid w:val="001629A4"/>
    <w:rsid w:val="00162ADF"/>
    <w:rsid w:val="00162B70"/>
    <w:rsid w:val="00162C6D"/>
    <w:rsid w:val="00162E6A"/>
    <w:rsid w:val="0016306F"/>
    <w:rsid w:val="0016310F"/>
    <w:rsid w:val="00163110"/>
    <w:rsid w:val="001632B4"/>
    <w:rsid w:val="001632EA"/>
    <w:rsid w:val="00163418"/>
    <w:rsid w:val="001634BE"/>
    <w:rsid w:val="001635FA"/>
    <w:rsid w:val="00163808"/>
    <w:rsid w:val="00163816"/>
    <w:rsid w:val="001639F3"/>
    <w:rsid w:val="00163A23"/>
    <w:rsid w:val="00163A34"/>
    <w:rsid w:val="00163B27"/>
    <w:rsid w:val="00163D8C"/>
    <w:rsid w:val="00163DBD"/>
    <w:rsid w:val="00163E84"/>
    <w:rsid w:val="00163EA5"/>
    <w:rsid w:val="00163EFD"/>
    <w:rsid w:val="00163FA3"/>
    <w:rsid w:val="0016404A"/>
    <w:rsid w:val="001640CA"/>
    <w:rsid w:val="001640FE"/>
    <w:rsid w:val="00164163"/>
    <w:rsid w:val="00164223"/>
    <w:rsid w:val="00164286"/>
    <w:rsid w:val="001642F3"/>
    <w:rsid w:val="001644EF"/>
    <w:rsid w:val="00164525"/>
    <w:rsid w:val="00164621"/>
    <w:rsid w:val="001646A4"/>
    <w:rsid w:val="00164827"/>
    <w:rsid w:val="001648CE"/>
    <w:rsid w:val="00164967"/>
    <w:rsid w:val="00164981"/>
    <w:rsid w:val="001649F3"/>
    <w:rsid w:val="00164C09"/>
    <w:rsid w:val="00164C44"/>
    <w:rsid w:val="00164DAD"/>
    <w:rsid w:val="00164DE4"/>
    <w:rsid w:val="00164E03"/>
    <w:rsid w:val="00164EDC"/>
    <w:rsid w:val="00164F78"/>
    <w:rsid w:val="001652C0"/>
    <w:rsid w:val="00165316"/>
    <w:rsid w:val="0016551A"/>
    <w:rsid w:val="001655B2"/>
    <w:rsid w:val="00165846"/>
    <w:rsid w:val="0016585B"/>
    <w:rsid w:val="00165895"/>
    <w:rsid w:val="00165BED"/>
    <w:rsid w:val="00165C3B"/>
    <w:rsid w:val="00165C93"/>
    <w:rsid w:val="00165D31"/>
    <w:rsid w:val="00165DAE"/>
    <w:rsid w:val="00165E3E"/>
    <w:rsid w:val="0016602F"/>
    <w:rsid w:val="00166271"/>
    <w:rsid w:val="001662AD"/>
    <w:rsid w:val="00166358"/>
    <w:rsid w:val="00166421"/>
    <w:rsid w:val="001664D5"/>
    <w:rsid w:val="00166832"/>
    <w:rsid w:val="00166833"/>
    <w:rsid w:val="00166936"/>
    <w:rsid w:val="001669E7"/>
    <w:rsid w:val="00166AB2"/>
    <w:rsid w:val="00166B90"/>
    <w:rsid w:val="00166BA2"/>
    <w:rsid w:val="00166CC0"/>
    <w:rsid w:val="00166D5F"/>
    <w:rsid w:val="00166F33"/>
    <w:rsid w:val="00166F4E"/>
    <w:rsid w:val="00166F74"/>
    <w:rsid w:val="0016712C"/>
    <w:rsid w:val="0016734D"/>
    <w:rsid w:val="001673C0"/>
    <w:rsid w:val="001678EB"/>
    <w:rsid w:val="0016790B"/>
    <w:rsid w:val="00167967"/>
    <w:rsid w:val="0016797A"/>
    <w:rsid w:val="001679DA"/>
    <w:rsid w:val="00167B7C"/>
    <w:rsid w:val="00167BF0"/>
    <w:rsid w:val="00167D84"/>
    <w:rsid w:val="00167E87"/>
    <w:rsid w:val="001700A4"/>
    <w:rsid w:val="001701C3"/>
    <w:rsid w:val="00170265"/>
    <w:rsid w:val="001702A0"/>
    <w:rsid w:val="001703A1"/>
    <w:rsid w:val="001703F4"/>
    <w:rsid w:val="00170403"/>
    <w:rsid w:val="00170473"/>
    <w:rsid w:val="001705A7"/>
    <w:rsid w:val="001705FA"/>
    <w:rsid w:val="00170650"/>
    <w:rsid w:val="00170781"/>
    <w:rsid w:val="001707B3"/>
    <w:rsid w:val="00170813"/>
    <w:rsid w:val="00170A32"/>
    <w:rsid w:val="00170A85"/>
    <w:rsid w:val="00170D46"/>
    <w:rsid w:val="00170E24"/>
    <w:rsid w:val="00170FCF"/>
    <w:rsid w:val="00171146"/>
    <w:rsid w:val="00171176"/>
    <w:rsid w:val="00171280"/>
    <w:rsid w:val="0017130C"/>
    <w:rsid w:val="00171316"/>
    <w:rsid w:val="00171359"/>
    <w:rsid w:val="00171368"/>
    <w:rsid w:val="001713FB"/>
    <w:rsid w:val="00171437"/>
    <w:rsid w:val="00171510"/>
    <w:rsid w:val="001715AF"/>
    <w:rsid w:val="001715EE"/>
    <w:rsid w:val="00171629"/>
    <w:rsid w:val="00171763"/>
    <w:rsid w:val="00171849"/>
    <w:rsid w:val="0017199A"/>
    <w:rsid w:val="001719F5"/>
    <w:rsid w:val="00171A2C"/>
    <w:rsid w:val="00171A48"/>
    <w:rsid w:val="00171A88"/>
    <w:rsid w:val="00171C05"/>
    <w:rsid w:val="00171D8D"/>
    <w:rsid w:val="00171DA2"/>
    <w:rsid w:val="00172047"/>
    <w:rsid w:val="001720DE"/>
    <w:rsid w:val="00172109"/>
    <w:rsid w:val="00172577"/>
    <w:rsid w:val="00172730"/>
    <w:rsid w:val="001727BE"/>
    <w:rsid w:val="001727C3"/>
    <w:rsid w:val="001727DA"/>
    <w:rsid w:val="00172888"/>
    <w:rsid w:val="001728B6"/>
    <w:rsid w:val="001728BC"/>
    <w:rsid w:val="001729DB"/>
    <w:rsid w:val="00172A54"/>
    <w:rsid w:val="00172B68"/>
    <w:rsid w:val="00172B9D"/>
    <w:rsid w:val="00172C40"/>
    <w:rsid w:val="00172D49"/>
    <w:rsid w:val="00172DF4"/>
    <w:rsid w:val="00172EE3"/>
    <w:rsid w:val="00173347"/>
    <w:rsid w:val="0017351B"/>
    <w:rsid w:val="00173713"/>
    <w:rsid w:val="00173882"/>
    <w:rsid w:val="001738B7"/>
    <w:rsid w:val="00173B24"/>
    <w:rsid w:val="00173C14"/>
    <w:rsid w:val="00173CF9"/>
    <w:rsid w:val="00173D71"/>
    <w:rsid w:val="00173DA3"/>
    <w:rsid w:val="00173F03"/>
    <w:rsid w:val="0017405B"/>
    <w:rsid w:val="001740F3"/>
    <w:rsid w:val="00174106"/>
    <w:rsid w:val="00174276"/>
    <w:rsid w:val="001742B2"/>
    <w:rsid w:val="0017435D"/>
    <w:rsid w:val="00174420"/>
    <w:rsid w:val="0017447B"/>
    <w:rsid w:val="0017447E"/>
    <w:rsid w:val="001744BA"/>
    <w:rsid w:val="00174579"/>
    <w:rsid w:val="001745DA"/>
    <w:rsid w:val="001748D7"/>
    <w:rsid w:val="00174B43"/>
    <w:rsid w:val="00174BDA"/>
    <w:rsid w:val="00174D66"/>
    <w:rsid w:val="00174E2C"/>
    <w:rsid w:val="00174E72"/>
    <w:rsid w:val="00174E73"/>
    <w:rsid w:val="00174EE3"/>
    <w:rsid w:val="00174FC8"/>
    <w:rsid w:val="001750C0"/>
    <w:rsid w:val="00175168"/>
    <w:rsid w:val="001751F3"/>
    <w:rsid w:val="00175203"/>
    <w:rsid w:val="00175498"/>
    <w:rsid w:val="001755C0"/>
    <w:rsid w:val="0017566A"/>
    <w:rsid w:val="001757C2"/>
    <w:rsid w:val="0017594D"/>
    <w:rsid w:val="00175C44"/>
    <w:rsid w:val="00175FA7"/>
    <w:rsid w:val="00176031"/>
    <w:rsid w:val="0017606A"/>
    <w:rsid w:val="0017629F"/>
    <w:rsid w:val="001763B0"/>
    <w:rsid w:val="0017643F"/>
    <w:rsid w:val="00176489"/>
    <w:rsid w:val="001764A7"/>
    <w:rsid w:val="0017655A"/>
    <w:rsid w:val="00176747"/>
    <w:rsid w:val="00176804"/>
    <w:rsid w:val="00176830"/>
    <w:rsid w:val="00176984"/>
    <w:rsid w:val="00176A4E"/>
    <w:rsid w:val="00176B69"/>
    <w:rsid w:val="00176CA6"/>
    <w:rsid w:val="00176CDE"/>
    <w:rsid w:val="00176D33"/>
    <w:rsid w:val="00176D83"/>
    <w:rsid w:val="00177237"/>
    <w:rsid w:val="0017723F"/>
    <w:rsid w:val="001774BF"/>
    <w:rsid w:val="0017759D"/>
    <w:rsid w:val="0017763B"/>
    <w:rsid w:val="0017773A"/>
    <w:rsid w:val="001777A8"/>
    <w:rsid w:val="00177851"/>
    <w:rsid w:val="00177889"/>
    <w:rsid w:val="0017793A"/>
    <w:rsid w:val="00177946"/>
    <w:rsid w:val="001779ED"/>
    <w:rsid w:val="00177A9E"/>
    <w:rsid w:val="00177B97"/>
    <w:rsid w:val="00177D69"/>
    <w:rsid w:val="00177DA3"/>
    <w:rsid w:val="00177DFD"/>
    <w:rsid w:val="00177EBE"/>
    <w:rsid w:val="00177FA5"/>
    <w:rsid w:val="001803C6"/>
    <w:rsid w:val="0018043B"/>
    <w:rsid w:val="001805D5"/>
    <w:rsid w:val="00180734"/>
    <w:rsid w:val="00180742"/>
    <w:rsid w:val="00180751"/>
    <w:rsid w:val="001808DA"/>
    <w:rsid w:val="001809BB"/>
    <w:rsid w:val="00180A3E"/>
    <w:rsid w:val="00180A48"/>
    <w:rsid w:val="00180AB6"/>
    <w:rsid w:val="00180B35"/>
    <w:rsid w:val="00180C7F"/>
    <w:rsid w:val="00180CD8"/>
    <w:rsid w:val="00180F49"/>
    <w:rsid w:val="00181097"/>
    <w:rsid w:val="0018115E"/>
    <w:rsid w:val="001813D7"/>
    <w:rsid w:val="0018144E"/>
    <w:rsid w:val="00181463"/>
    <w:rsid w:val="00181591"/>
    <w:rsid w:val="001815EF"/>
    <w:rsid w:val="00181709"/>
    <w:rsid w:val="001817F3"/>
    <w:rsid w:val="00181839"/>
    <w:rsid w:val="0018199B"/>
    <w:rsid w:val="00181A87"/>
    <w:rsid w:val="00181C67"/>
    <w:rsid w:val="00181D61"/>
    <w:rsid w:val="00181D87"/>
    <w:rsid w:val="00181E1C"/>
    <w:rsid w:val="0018200E"/>
    <w:rsid w:val="0018201B"/>
    <w:rsid w:val="001820E7"/>
    <w:rsid w:val="0018217D"/>
    <w:rsid w:val="0018223D"/>
    <w:rsid w:val="00182358"/>
    <w:rsid w:val="0018235C"/>
    <w:rsid w:val="00182380"/>
    <w:rsid w:val="00182463"/>
    <w:rsid w:val="0018249D"/>
    <w:rsid w:val="00182637"/>
    <w:rsid w:val="00182A85"/>
    <w:rsid w:val="00182B5D"/>
    <w:rsid w:val="00182B64"/>
    <w:rsid w:val="00182DCF"/>
    <w:rsid w:val="00182E6A"/>
    <w:rsid w:val="00182F46"/>
    <w:rsid w:val="00182F93"/>
    <w:rsid w:val="00182FEF"/>
    <w:rsid w:val="00182FF5"/>
    <w:rsid w:val="0018319D"/>
    <w:rsid w:val="00183460"/>
    <w:rsid w:val="0018355C"/>
    <w:rsid w:val="001835F2"/>
    <w:rsid w:val="00183869"/>
    <w:rsid w:val="001839A6"/>
    <w:rsid w:val="001839EE"/>
    <w:rsid w:val="00183AB4"/>
    <w:rsid w:val="00183AF0"/>
    <w:rsid w:val="00183BFC"/>
    <w:rsid w:val="00183C90"/>
    <w:rsid w:val="00183D98"/>
    <w:rsid w:val="00183DFE"/>
    <w:rsid w:val="00183E21"/>
    <w:rsid w:val="00183E8D"/>
    <w:rsid w:val="00183EE8"/>
    <w:rsid w:val="001841D5"/>
    <w:rsid w:val="0018424B"/>
    <w:rsid w:val="00184276"/>
    <w:rsid w:val="001843A3"/>
    <w:rsid w:val="001843DB"/>
    <w:rsid w:val="0018440D"/>
    <w:rsid w:val="00184460"/>
    <w:rsid w:val="0018461B"/>
    <w:rsid w:val="00184628"/>
    <w:rsid w:val="0018469E"/>
    <w:rsid w:val="00184757"/>
    <w:rsid w:val="00184843"/>
    <w:rsid w:val="001848AE"/>
    <w:rsid w:val="00184B6B"/>
    <w:rsid w:val="00184BB1"/>
    <w:rsid w:val="00184BC8"/>
    <w:rsid w:val="00184C3F"/>
    <w:rsid w:val="00184D0C"/>
    <w:rsid w:val="00184D25"/>
    <w:rsid w:val="00184D44"/>
    <w:rsid w:val="00184D77"/>
    <w:rsid w:val="00184EC8"/>
    <w:rsid w:val="00184EE1"/>
    <w:rsid w:val="00184FC3"/>
    <w:rsid w:val="00185107"/>
    <w:rsid w:val="001852BC"/>
    <w:rsid w:val="001852EF"/>
    <w:rsid w:val="0018536F"/>
    <w:rsid w:val="00185499"/>
    <w:rsid w:val="00185518"/>
    <w:rsid w:val="00185545"/>
    <w:rsid w:val="00185572"/>
    <w:rsid w:val="00185587"/>
    <w:rsid w:val="001855A5"/>
    <w:rsid w:val="0018586F"/>
    <w:rsid w:val="00185962"/>
    <w:rsid w:val="00185993"/>
    <w:rsid w:val="00185B5C"/>
    <w:rsid w:val="00185B91"/>
    <w:rsid w:val="00185BFD"/>
    <w:rsid w:val="00185C45"/>
    <w:rsid w:val="00185D88"/>
    <w:rsid w:val="00185F04"/>
    <w:rsid w:val="00185F1E"/>
    <w:rsid w:val="001863C5"/>
    <w:rsid w:val="0018645B"/>
    <w:rsid w:val="00186476"/>
    <w:rsid w:val="00186547"/>
    <w:rsid w:val="001867D8"/>
    <w:rsid w:val="001867F2"/>
    <w:rsid w:val="00186939"/>
    <w:rsid w:val="00186966"/>
    <w:rsid w:val="001869D3"/>
    <w:rsid w:val="00186A78"/>
    <w:rsid w:val="00186B8D"/>
    <w:rsid w:val="00186BEE"/>
    <w:rsid w:val="00186C14"/>
    <w:rsid w:val="00186C97"/>
    <w:rsid w:val="00186F11"/>
    <w:rsid w:val="00186FCB"/>
    <w:rsid w:val="00187071"/>
    <w:rsid w:val="00187131"/>
    <w:rsid w:val="001871D2"/>
    <w:rsid w:val="0018720C"/>
    <w:rsid w:val="00187240"/>
    <w:rsid w:val="00187274"/>
    <w:rsid w:val="00187391"/>
    <w:rsid w:val="001875AE"/>
    <w:rsid w:val="0018768E"/>
    <w:rsid w:val="001876B6"/>
    <w:rsid w:val="00187783"/>
    <w:rsid w:val="001877B4"/>
    <w:rsid w:val="001877D4"/>
    <w:rsid w:val="0018781A"/>
    <w:rsid w:val="00187861"/>
    <w:rsid w:val="00187941"/>
    <w:rsid w:val="00187A26"/>
    <w:rsid w:val="00187AA8"/>
    <w:rsid w:val="00187B2C"/>
    <w:rsid w:val="00187BF1"/>
    <w:rsid w:val="00187C4B"/>
    <w:rsid w:val="00187C58"/>
    <w:rsid w:val="00187E67"/>
    <w:rsid w:val="00187FF1"/>
    <w:rsid w:val="0019004E"/>
    <w:rsid w:val="001900E3"/>
    <w:rsid w:val="00190124"/>
    <w:rsid w:val="001901B1"/>
    <w:rsid w:val="0019038A"/>
    <w:rsid w:val="0019053D"/>
    <w:rsid w:val="00190578"/>
    <w:rsid w:val="00190593"/>
    <w:rsid w:val="00190688"/>
    <w:rsid w:val="00190718"/>
    <w:rsid w:val="0019076C"/>
    <w:rsid w:val="0019081B"/>
    <w:rsid w:val="00190838"/>
    <w:rsid w:val="0019084A"/>
    <w:rsid w:val="00190960"/>
    <w:rsid w:val="001909BB"/>
    <w:rsid w:val="00190AE9"/>
    <w:rsid w:val="00190B30"/>
    <w:rsid w:val="00190B51"/>
    <w:rsid w:val="00190D06"/>
    <w:rsid w:val="00190EA6"/>
    <w:rsid w:val="00190FEF"/>
    <w:rsid w:val="00191135"/>
    <w:rsid w:val="00191252"/>
    <w:rsid w:val="0019128A"/>
    <w:rsid w:val="00191312"/>
    <w:rsid w:val="00191378"/>
    <w:rsid w:val="00191414"/>
    <w:rsid w:val="001914AE"/>
    <w:rsid w:val="001914EF"/>
    <w:rsid w:val="00191586"/>
    <w:rsid w:val="001915B0"/>
    <w:rsid w:val="0019162D"/>
    <w:rsid w:val="00191660"/>
    <w:rsid w:val="00191680"/>
    <w:rsid w:val="001916BC"/>
    <w:rsid w:val="0019176F"/>
    <w:rsid w:val="00191912"/>
    <w:rsid w:val="0019196E"/>
    <w:rsid w:val="00191AAC"/>
    <w:rsid w:val="00191B0D"/>
    <w:rsid w:val="00191B9F"/>
    <w:rsid w:val="00191C9B"/>
    <w:rsid w:val="00191CE1"/>
    <w:rsid w:val="00191D58"/>
    <w:rsid w:val="00191F32"/>
    <w:rsid w:val="00191FB3"/>
    <w:rsid w:val="00191FC1"/>
    <w:rsid w:val="0019210B"/>
    <w:rsid w:val="001921F6"/>
    <w:rsid w:val="001923FD"/>
    <w:rsid w:val="0019251C"/>
    <w:rsid w:val="0019258A"/>
    <w:rsid w:val="001925D1"/>
    <w:rsid w:val="00192652"/>
    <w:rsid w:val="00192941"/>
    <w:rsid w:val="001929EA"/>
    <w:rsid w:val="00192A3B"/>
    <w:rsid w:val="00192B01"/>
    <w:rsid w:val="00192B6C"/>
    <w:rsid w:val="00192C87"/>
    <w:rsid w:val="00192CE5"/>
    <w:rsid w:val="00192D8C"/>
    <w:rsid w:val="00192DF9"/>
    <w:rsid w:val="00192E30"/>
    <w:rsid w:val="00192ED4"/>
    <w:rsid w:val="00192F12"/>
    <w:rsid w:val="00192F35"/>
    <w:rsid w:val="00192FF3"/>
    <w:rsid w:val="00193007"/>
    <w:rsid w:val="0019314D"/>
    <w:rsid w:val="00193179"/>
    <w:rsid w:val="001931E4"/>
    <w:rsid w:val="0019332C"/>
    <w:rsid w:val="001933B4"/>
    <w:rsid w:val="001933DA"/>
    <w:rsid w:val="00193454"/>
    <w:rsid w:val="001934B5"/>
    <w:rsid w:val="001934DA"/>
    <w:rsid w:val="00193675"/>
    <w:rsid w:val="0019376F"/>
    <w:rsid w:val="0019378B"/>
    <w:rsid w:val="0019379C"/>
    <w:rsid w:val="001937FD"/>
    <w:rsid w:val="00193841"/>
    <w:rsid w:val="0019391E"/>
    <w:rsid w:val="00193958"/>
    <w:rsid w:val="00193991"/>
    <w:rsid w:val="00193A47"/>
    <w:rsid w:val="00193C5A"/>
    <w:rsid w:val="00193D4A"/>
    <w:rsid w:val="00193EFA"/>
    <w:rsid w:val="001940A9"/>
    <w:rsid w:val="00194166"/>
    <w:rsid w:val="00194191"/>
    <w:rsid w:val="00194221"/>
    <w:rsid w:val="00194415"/>
    <w:rsid w:val="0019449A"/>
    <w:rsid w:val="001944AB"/>
    <w:rsid w:val="001944FC"/>
    <w:rsid w:val="00194571"/>
    <w:rsid w:val="00194607"/>
    <w:rsid w:val="0019463C"/>
    <w:rsid w:val="0019475F"/>
    <w:rsid w:val="0019482E"/>
    <w:rsid w:val="0019486C"/>
    <w:rsid w:val="00194A30"/>
    <w:rsid w:val="00194A6E"/>
    <w:rsid w:val="00194B7F"/>
    <w:rsid w:val="00194C8F"/>
    <w:rsid w:val="00194EC2"/>
    <w:rsid w:val="00194FFA"/>
    <w:rsid w:val="0019509C"/>
    <w:rsid w:val="00195115"/>
    <w:rsid w:val="00195264"/>
    <w:rsid w:val="00195284"/>
    <w:rsid w:val="001952D0"/>
    <w:rsid w:val="00195563"/>
    <w:rsid w:val="0019569D"/>
    <w:rsid w:val="001957A5"/>
    <w:rsid w:val="001957C2"/>
    <w:rsid w:val="00195967"/>
    <w:rsid w:val="00195A05"/>
    <w:rsid w:val="00195C9B"/>
    <w:rsid w:val="00195E22"/>
    <w:rsid w:val="00195E81"/>
    <w:rsid w:val="00195EA7"/>
    <w:rsid w:val="0019601A"/>
    <w:rsid w:val="00196081"/>
    <w:rsid w:val="00196100"/>
    <w:rsid w:val="001961CC"/>
    <w:rsid w:val="001962CD"/>
    <w:rsid w:val="0019638A"/>
    <w:rsid w:val="00196402"/>
    <w:rsid w:val="001964BA"/>
    <w:rsid w:val="001964C3"/>
    <w:rsid w:val="001964F5"/>
    <w:rsid w:val="001964FD"/>
    <w:rsid w:val="00196535"/>
    <w:rsid w:val="0019658B"/>
    <w:rsid w:val="0019666F"/>
    <w:rsid w:val="0019676C"/>
    <w:rsid w:val="00196924"/>
    <w:rsid w:val="0019693E"/>
    <w:rsid w:val="001969DE"/>
    <w:rsid w:val="00196B12"/>
    <w:rsid w:val="00196B67"/>
    <w:rsid w:val="00196BA7"/>
    <w:rsid w:val="00196C5C"/>
    <w:rsid w:val="00197001"/>
    <w:rsid w:val="00197146"/>
    <w:rsid w:val="00197196"/>
    <w:rsid w:val="00197264"/>
    <w:rsid w:val="0019726F"/>
    <w:rsid w:val="00197270"/>
    <w:rsid w:val="001974A8"/>
    <w:rsid w:val="00197504"/>
    <w:rsid w:val="00197607"/>
    <w:rsid w:val="0019760E"/>
    <w:rsid w:val="001976C5"/>
    <w:rsid w:val="00197760"/>
    <w:rsid w:val="00197819"/>
    <w:rsid w:val="00197835"/>
    <w:rsid w:val="00197862"/>
    <w:rsid w:val="0019792F"/>
    <w:rsid w:val="001979F7"/>
    <w:rsid w:val="00197A80"/>
    <w:rsid w:val="00197B48"/>
    <w:rsid w:val="00197B8C"/>
    <w:rsid w:val="00197D5E"/>
    <w:rsid w:val="00197D73"/>
    <w:rsid w:val="00197EFF"/>
    <w:rsid w:val="00197F54"/>
    <w:rsid w:val="001A000B"/>
    <w:rsid w:val="001A0054"/>
    <w:rsid w:val="001A0166"/>
    <w:rsid w:val="001A01B5"/>
    <w:rsid w:val="001A020A"/>
    <w:rsid w:val="001A02D2"/>
    <w:rsid w:val="001A04E4"/>
    <w:rsid w:val="001A056F"/>
    <w:rsid w:val="001A057B"/>
    <w:rsid w:val="001A0662"/>
    <w:rsid w:val="001A06A4"/>
    <w:rsid w:val="001A075A"/>
    <w:rsid w:val="001A0768"/>
    <w:rsid w:val="001A07DF"/>
    <w:rsid w:val="001A08F2"/>
    <w:rsid w:val="001A090B"/>
    <w:rsid w:val="001A0939"/>
    <w:rsid w:val="001A09C5"/>
    <w:rsid w:val="001A0A2B"/>
    <w:rsid w:val="001A0AAF"/>
    <w:rsid w:val="001A0AE3"/>
    <w:rsid w:val="001A0B11"/>
    <w:rsid w:val="001A0C1B"/>
    <w:rsid w:val="001A0CFA"/>
    <w:rsid w:val="001A0D57"/>
    <w:rsid w:val="001A0EE7"/>
    <w:rsid w:val="001A0F19"/>
    <w:rsid w:val="001A0F60"/>
    <w:rsid w:val="001A0FAB"/>
    <w:rsid w:val="001A0FF6"/>
    <w:rsid w:val="001A12DE"/>
    <w:rsid w:val="001A13EC"/>
    <w:rsid w:val="001A1440"/>
    <w:rsid w:val="001A164C"/>
    <w:rsid w:val="001A167D"/>
    <w:rsid w:val="001A1700"/>
    <w:rsid w:val="001A172E"/>
    <w:rsid w:val="001A172F"/>
    <w:rsid w:val="001A174D"/>
    <w:rsid w:val="001A1790"/>
    <w:rsid w:val="001A1872"/>
    <w:rsid w:val="001A19F4"/>
    <w:rsid w:val="001A1AF0"/>
    <w:rsid w:val="001A1AF7"/>
    <w:rsid w:val="001A1B64"/>
    <w:rsid w:val="001A1BEE"/>
    <w:rsid w:val="001A1C75"/>
    <w:rsid w:val="001A1D86"/>
    <w:rsid w:val="001A1D9B"/>
    <w:rsid w:val="001A1F59"/>
    <w:rsid w:val="001A1F90"/>
    <w:rsid w:val="001A21F6"/>
    <w:rsid w:val="001A22AC"/>
    <w:rsid w:val="001A2320"/>
    <w:rsid w:val="001A2367"/>
    <w:rsid w:val="001A25DE"/>
    <w:rsid w:val="001A2620"/>
    <w:rsid w:val="001A26C1"/>
    <w:rsid w:val="001A2709"/>
    <w:rsid w:val="001A27BB"/>
    <w:rsid w:val="001A2C23"/>
    <w:rsid w:val="001A2D5D"/>
    <w:rsid w:val="001A2DDB"/>
    <w:rsid w:val="001A2F0E"/>
    <w:rsid w:val="001A2F9E"/>
    <w:rsid w:val="001A315B"/>
    <w:rsid w:val="001A3199"/>
    <w:rsid w:val="001A323A"/>
    <w:rsid w:val="001A3251"/>
    <w:rsid w:val="001A3295"/>
    <w:rsid w:val="001A3386"/>
    <w:rsid w:val="001A3423"/>
    <w:rsid w:val="001A34C9"/>
    <w:rsid w:val="001A359D"/>
    <w:rsid w:val="001A366F"/>
    <w:rsid w:val="001A3723"/>
    <w:rsid w:val="001A376E"/>
    <w:rsid w:val="001A3801"/>
    <w:rsid w:val="001A38AA"/>
    <w:rsid w:val="001A3919"/>
    <w:rsid w:val="001A3A6F"/>
    <w:rsid w:val="001A3A86"/>
    <w:rsid w:val="001A3B31"/>
    <w:rsid w:val="001A3B6B"/>
    <w:rsid w:val="001A3D38"/>
    <w:rsid w:val="001A3E73"/>
    <w:rsid w:val="001A3E92"/>
    <w:rsid w:val="001A4189"/>
    <w:rsid w:val="001A41D6"/>
    <w:rsid w:val="001A428F"/>
    <w:rsid w:val="001A4315"/>
    <w:rsid w:val="001A4439"/>
    <w:rsid w:val="001A4545"/>
    <w:rsid w:val="001A462B"/>
    <w:rsid w:val="001A47C1"/>
    <w:rsid w:val="001A4844"/>
    <w:rsid w:val="001A48BE"/>
    <w:rsid w:val="001A4923"/>
    <w:rsid w:val="001A49EA"/>
    <w:rsid w:val="001A4AA3"/>
    <w:rsid w:val="001A4B85"/>
    <w:rsid w:val="001A4BC1"/>
    <w:rsid w:val="001A4C2B"/>
    <w:rsid w:val="001A4F1A"/>
    <w:rsid w:val="001A5023"/>
    <w:rsid w:val="001A522C"/>
    <w:rsid w:val="001A526C"/>
    <w:rsid w:val="001A5534"/>
    <w:rsid w:val="001A5573"/>
    <w:rsid w:val="001A5591"/>
    <w:rsid w:val="001A55B5"/>
    <w:rsid w:val="001A565D"/>
    <w:rsid w:val="001A56DF"/>
    <w:rsid w:val="001A5720"/>
    <w:rsid w:val="001A5724"/>
    <w:rsid w:val="001A576F"/>
    <w:rsid w:val="001A5797"/>
    <w:rsid w:val="001A57F4"/>
    <w:rsid w:val="001A585B"/>
    <w:rsid w:val="001A5962"/>
    <w:rsid w:val="001A5A4F"/>
    <w:rsid w:val="001A5B4C"/>
    <w:rsid w:val="001A5B66"/>
    <w:rsid w:val="001A5B93"/>
    <w:rsid w:val="001A5C03"/>
    <w:rsid w:val="001A5C8F"/>
    <w:rsid w:val="001A5DD5"/>
    <w:rsid w:val="001A5E81"/>
    <w:rsid w:val="001A5F2D"/>
    <w:rsid w:val="001A5F8A"/>
    <w:rsid w:val="001A5F9D"/>
    <w:rsid w:val="001A5F9E"/>
    <w:rsid w:val="001A604E"/>
    <w:rsid w:val="001A6143"/>
    <w:rsid w:val="001A61A8"/>
    <w:rsid w:val="001A62A5"/>
    <w:rsid w:val="001A6376"/>
    <w:rsid w:val="001A6483"/>
    <w:rsid w:val="001A64F5"/>
    <w:rsid w:val="001A6548"/>
    <w:rsid w:val="001A658E"/>
    <w:rsid w:val="001A6799"/>
    <w:rsid w:val="001A6822"/>
    <w:rsid w:val="001A6987"/>
    <w:rsid w:val="001A6A07"/>
    <w:rsid w:val="001A6B17"/>
    <w:rsid w:val="001A6B30"/>
    <w:rsid w:val="001A6B97"/>
    <w:rsid w:val="001A6BC4"/>
    <w:rsid w:val="001A6C60"/>
    <w:rsid w:val="001A6C7A"/>
    <w:rsid w:val="001A6CDF"/>
    <w:rsid w:val="001A6D86"/>
    <w:rsid w:val="001A6DBA"/>
    <w:rsid w:val="001A722F"/>
    <w:rsid w:val="001A723B"/>
    <w:rsid w:val="001A72E6"/>
    <w:rsid w:val="001A7576"/>
    <w:rsid w:val="001A7809"/>
    <w:rsid w:val="001A78A7"/>
    <w:rsid w:val="001A7971"/>
    <w:rsid w:val="001A7A3D"/>
    <w:rsid w:val="001A7A5F"/>
    <w:rsid w:val="001A7B04"/>
    <w:rsid w:val="001A7B37"/>
    <w:rsid w:val="001A7B9B"/>
    <w:rsid w:val="001A7CE9"/>
    <w:rsid w:val="001A7F07"/>
    <w:rsid w:val="001A7F2F"/>
    <w:rsid w:val="001A7FD5"/>
    <w:rsid w:val="001B0065"/>
    <w:rsid w:val="001B01FF"/>
    <w:rsid w:val="001B02E5"/>
    <w:rsid w:val="001B0325"/>
    <w:rsid w:val="001B03D3"/>
    <w:rsid w:val="001B03D8"/>
    <w:rsid w:val="001B0488"/>
    <w:rsid w:val="001B0543"/>
    <w:rsid w:val="001B066D"/>
    <w:rsid w:val="001B06F3"/>
    <w:rsid w:val="001B071D"/>
    <w:rsid w:val="001B072A"/>
    <w:rsid w:val="001B07D8"/>
    <w:rsid w:val="001B0A09"/>
    <w:rsid w:val="001B0A44"/>
    <w:rsid w:val="001B0B50"/>
    <w:rsid w:val="001B0BC1"/>
    <w:rsid w:val="001B0DF8"/>
    <w:rsid w:val="001B0E8B"/>
    <w:rsid w:val="001B1109"/>
    <w:rsid w:val="001B11E0"/>
    <w:rsid w:val="001B14B7"/>
    <w:rsid w:val="001B151F"/>
    <w:rsid w:val="001B1526"/>
    <w:rsid w:val="001B16D6"/>
    <w:rsid w:val="001B187B"/>
    <w:rsid w:val="001B18B7"/>
    <w:rsid w:val="001B19EE"/>
    <w:rsid w:val="001B1AAB"/>
    <w:rsid w:val="001B1CF5"/>
    <w:rsid w:val="001B1DC0"/>
    <w:rsid w:val="001B1F0B"/>
    <w:rsid w:val="001B1F8F"/>
    <w:rsid w:val="001B1FC5"/>
    <w:rsid w:val="001B206D"/>
    <w:rsid w:val="001B2076"/>
    <w:rsid w:val="001B20D6"/>
    <w:rsid w:val="001B21BB"/>
    <w:rsid w:val="001B21E0"/>
    <w:rsid w:val="001B2255"/>
    <w:rsid w:val="001B2333"/>
    <w:rsid w:val="001B241C"/>
    <w:rsid w:val="001B2515"/>
    <w:rsid w:val="001B254E"/>
    <w:rsid w:val="001B25BE"/>
    <w:rsid w:val="001B26CF"/>
    <w:rsid w:val="001B26E3"/>
    <w:rsid w:val="001B2817"/>
    <w:rsid w:val="001B281C"/>
    <w:rsid w:val="001B298D"/>
    <w:rsid w:val="001B2AC7"/>
    <w:rsid w:val="001B2AF2"/>
    <w:rsid w:val="001B2B0A"/>
    <w:rsid w:val="001B2B31"/>
    <w:rsid w:val="001B2C56"/>
    <w:rsid w:val="001B2CDB"/>
    <w:rsid w:val="001B2E0F"/>
    <w:rsid w:val="001B2E1E"/>
    <w:rsid w:val="001B2EC7"/>
    <w:rsid w:val="001B2F4C"/>
    <w:rsid w:val="001B2F50"/>
    <w:rsid w:val="001B2FA3"/>
    <w:rsid w:val="001B3138"/>
    <w:rsid w:val="001B3150"/>
    <w:rsid w:val="001B31B3"/>
    <w:rsid w:val="001B31F6"/>
    <w:rsid w:val="001B31FD"/>
    <w:rsid w:val="001B322E"/>
    <w:rsid w:val="001B328C"/>
    <w:rsid w:val="001B3298"/>
    <w:rsid w:val="001B32F6"/>
    <w:rsid w:val="001B3332"/>
    <w:rsid w:val="001B3380"/>
    <w:rsid w:val="001B3445"/>
    <w:rsid w:val="001B3468"/>
    <w:rsid w:val="001B35F3"/>
    <w:rsid w:val="001B3621"/>
    <w:rsid w:val="001B3666"/>
    <w:rsid w:val="001B374F"/>
    <w:rsid w:val="001B375D"/>
    <w:rsid w:val="001B37ED"/>
    <w:rsid w:val="001B3875"/>
    <w:rsid w:val="001B39A6"/>
    <w:rsid w:val="001B3AE1"/>
    <w:rsid w:val="001B3B7F"/>
    <w:rsid w:val="001B3CE4"/>
    <w:rsid w:val="001B3E33"/>
    <w:rsid w:val="001B3E4C"/>
    <w:rsid w:val="001B4217"/>
    <w:rsid w:val="001B4263"/>
    <w:rsid w:val="001B4280"/>
    <w:rsid w:val="001B42F0"/>
    <w:rsid w:val="001B432C"/>
    <w:rsid w:val="001B43D4"/>
    <w:rsid w:val="001B4413"/>
    <w:rsid w:val="001B4527"/>
    <w:rsid w:val="001B4529"/>
    <w:rsid w:val="001B4730"/>
    <w:rsid w:val="001B479D"/>
    <w:rsid w:val="001B47C8"/>
    <w:rsid w:val="001B4945"/>
    <w:rsid w:val="001B4BEF"/>
    <w:rsid w:val="001B4BF6"/>
    <w:rsid w:val="001B4CCB"/>
    <w:rsid w:val="001B4CD1"/>
    <w:rsid w:val="001B4EEC"/>
    <w:rsid w:val="001B4F23"/>
    <w:rsid w:val="001B4F30"/>
    <w:rsid w:val="001B4FB3"/>
    <w:rsid w:val="001B502E"/>
    <w:rsid w:val="001B509D"/>
    <w:rsid w:val="001B51E6"/>
    <w:rsid w:val="001B522F"/>
    <w:rsid w:val="001B5266"/>
    <w:rsid w:val="001B53C9"/>
    <w:rsid w:val="001B542A"/>
    <w:rsid w:val="001B55A7"/>
    <w:rsid w:val="001B562A"/>
    <w:rsid w:val="001B56B0"/>
    <w:rsid w:val="001B573E"/>
    <w:rsid w:val="001B5754"/>
    <w:rsid w:val="001B575E"/>
    <w:rsid w:val="001B57F5"/>
    <w:rsid w:val="001B58E5"/>
    <w:rsid w:val="001B590C"/>
    <w:rsid w:val="001B59B9"/>
    <w:rsid w:val="001B59D7"/>
    <w:rsid w:val="001B59E1"/>
    <w:rsid w:val="001B59E4"/>
    <w:rsid w:val="001B59F9"/>
    <w:rsid w:val="001B5A43"/>
    <w:rsid w:val="001B5C49"/>
    <w:rsid w:val="001B5C6B"/>
    <w:rsid w:val="001B5DD0"/>
    <w:rsid w:val="001B5E28"/>
    <w:rsid w:val="001B5ED2"/>
    <w:rsid w:val="001B5EE3"/>
    <w:rsid w:val="001B5F5F"/>
    <w:rsid w:val="001B5F6B"/>
    <w:rsid w:val="001B5F89"/>
    <w:rsid w:val="001B6023"/>
    <w:rsid w:val="001B6098"/>
    <w:rsid w:val="001B612B"/>
    <w:rsid w:val="001B62B8"/>
    <w:rsid w:val="001B645D"/>
    <w:rsid w:val="001B6477"/>
    <w:rsid w:val="001B6537"/>
    <w:rsid w:val="001B65B9"/>
    <w:rsid w:val="001B65E0"/>
    <w:rsid w:val="001B662D"/>
    <w:rsid w:val="001B670E"/>
    <w:rsid w:val="001B678D"/>
    <w:rsid w:val="001B679E"/>
    <w:rsid w:val="001B6811"/>
    <w:rsid w:val="001B6858"/>
    <w:rsid w:val="001B689A"/>
    <w:rsid w:val="001B68B3"/>
    <w:rsid w:val="001B68B6"/>
    <w:rsid w:val="001B693B"/>
    <w:rsid w:val="001B6A0E"/>
    <w:rsid w:val="001B6AE7"/>
    <w:rsid w:val="001B6B51"/>
    <w:rsid w:val="001B6BF3"/>
    <w:rsid w:val="001B6C7F"/>
    <w:rsid w:val="001B6D4B"/>
    <w:rsid w:val="001B6DC2"/>
    <w:rsid w:val="001B6E67"/>
    <w:rsid w:val="001B6FE7"/>
    <w:rsid w:val="001B70BE"/>
    <w:rsid w:val="001B70EC"/>
    <w:rsid w:val="001B7104"/>
    <w:rsid w:val="001B7121"/>
    <w:rsid w:val="001B7198"/>
    <w:rsid w:val="001B71E3"/>
    <w:rsid w:val="001B72F1"/>
    <w:rsid w:val="001B7442"/>
    <w:rsid w:val="001B7686"/>
    <w:rsid w:val="001B7728"/>
    <w:rsid w:val="001B7789"/>
    <w:rsid w:val="001B7809"/>
    <w:rsid w:val="001B78D2"/>
    <w:rsid w:val="001B794F"/>
    <w:rsid w:val="001B7A9E"/>
    <w:rsid w:val="001B7AA2"/>
    <w:rsid w:val="001B7C85"/>
    <w:rsid w:val="001B7EAA"/>
    <w:rsid w:val="001B7FFC"/>
    <w:rsid w:val="001C00BF"/>
    <w:rsid w:val="001C0513"/>
    <w:rsid w:val="001C05C0"/>
    <w:rsid w:val="001C0634"/>
    <w:rsid w:val="001C070F"/>
    <w:rsid w:val="001C0849"/>
    <w:rsid w:val="001C08B5"/>
    <w:rsid w:val="001C099C"/>
    <w:rsid w:val="001C09EC"/>
    <w:rsid w:val="001C0A17"/>
    <w:rsid w:val="001C0B6E"/>
    <w:rsid w:val="001C0C82"/>
    <w:rsid w:val="001C0D8F"/>
    <w:rsid w:val="001C0DAA"/>
    <w:rsid w:val="001C0EEA"/>
    <w:rsid w:val="001C0F2A"/>
    <w:rsid w:val="001C0F47"/>
    <w:rsid w:val="001C0F54"/>
    <w:rsid w:val="001C103C"/>
    <w:rsid w:val="001C1532"/>
    <w:rsid w:val="001C16BD"/>
    <w:rsid w:val="001C17A4"/>
    <w:rsid w:val="001C1AB8"/>
    <w:rsid w:val="001C1B44"/>
    <w:rsid w:val="001C1CB4"/>
    <w:rsid w:val="001C1CF2"/>
    <w:rsid w:val="001C1DE4"/>
    <w:rsid w:val="001C1DFB"/>
    <w:rsid w:val="001C1E26"/>
    <w:rsid w:val="001C1E2D"/>
    <w:rsid w:val="001C1E72"/>
    <w:rsid w:val="001C1E7A"/>
    <w:rsid w:val="001C1FC7"/>
    <w:rsid w:val="001C1FE4"/>
    <w:rsid w:val="001C2022"/>
    <w:rsid w:val="001C21DB"/>
    <w:rsid w:val="001C2253"/>
    <w:rsid w:val="001C239B"/>
    <w:rsid w:val="001C2412"/>
    <w:rsid w:val="001C2471"/>
    <w:rsid w:val="001C25C4"/>
    <w:rsid w:val="001C2683"/>
    <w:rsid w:val="001C2A9F"/>
    <w:rsid w:val="001C2C83"/>
    <w:rsid w:val="001C2D22"/>
    <w:rsid w:val="001C2E2C"/>
    <w:rsid w:val="001C2E39"/>
    <w:rsid w:val="001C2EA6"/>
    <w:rsid w:val="001C2EDF"/>
    <w:rsid w:val="001C2FBB"/>
    <w:rsid w:val="001C310F"/>
    <w:rsid w:val="001C3288"/>
    <w:rsid w:val="001C3473"/>
    <w:rsid w:val="001C3507"/>
    <w:rsid w:val="001C3508"/>
    <w:rsid w:val="001C3589"/>
    <w:rsid w:val="001C3989"/>
    <w:rsid w:val="001C39E4"/>
    <w:rsid w:val="001C3B19"/>
    <w:rsid w:val="001C3CD4"/>
    <w:rsid w:val="001C3E30"/>
    <w:rsid w:val="001C3F0D"/>
    <w:rsid w:val="001C4001"/>
    <w:rsid w:val="001C40C6"/>
    <w:rsid w:val="001C40CD"/>
    <w:rsid w:val="001C40F6"/>
    <w:rsid w:val="001C420B"/>
    <w:rsid w:val="001C426D"/>
    <w:rsid w:val="001C4362"/>
    <w:rsid w:val="001C43B0"/>
    <w:rsid w:val="001C43EA"/>
    <w:rsid w:val="001C4559"/>
    <w:rsid w:val="001C464F"/>
    <w:rsid w:val="001C47AD"/>
    <w:rsid w:val="001C4897"/>
    <w:rsid w:val="001C48AC"/>
    <w:rsid w:val="001C492C"/>
    <w:rsid w:val="001C49A8"/>
    <w:rsid w:val="001C49CA"/>
    <w:rsid w:val="001C49D8"/>
    <w:rsid w:val="001C4D3C"/>
    <w:rsid w:val="001C4E42"/>
    <w:rsid w:val="001C4E5A"/>
    <w:rsid w:val="001C4E76"/>
    <w:rsid w:val="001C4F3B"/>
    <w:rsid w:val="001C4F62"/>
    <w:rsid w:val="001C4FCF"/>
    <w:rsid w:val="001C5028"/>
    <w:rsid w:val="001C5033"/>
    <w:rsid w:val="001C50BE"/>
    <w:rsid w:val="001C5185"/>
    <w:rsid w:val="001C51E7"/>
    <w:rsid w:val="001C531F"/>
    <w:rsid w:val="001C53B2"/>
    <w:rsid w:val="001C53DD"/>
    <w:rsid w:val="001C5446"/>
    <w:rsid w:val="001C54F6"/>
    <w:rsid w:val="001C562A"/>
    <w:rsid w:val="001C586B"/>
    <w:rsid w:val="001C5A17"/>
    <w:rsid w:val="001C5BF2"/>
    <w:rsid w:val="001C5CA6"/>
    <w:rsid w:val="001C5D51"/>
    <w:rsid w:val="001C5DEC"/>
    <w:rsid w:val="001C5E7F"/>
    <w:rsid w:val="001C5EE8"/>
    <w:rsid w:val="001C5F63"/>
    <w:rsid w:val="001C6222"/>
    <w:rsid w:val="001C62C2"/>
    <w:rsid w:val="001C6396"/>
    <w:rsid w:val="001C6579"/>
    <w:rsid w:val="001C65B1"/>
    <w:rsid w:val="001C65B4"/>
    <w:rsid w:val="001C65C7"/>
    <w:rsid w:val="001C6622"/>
    <w:rsid w:val="001C66EF"/>
    <w:rsid w:val="001C673E"/>
    <w:rsid w:val="001C684D"/>
    <w:rsid w:val="001C68B2"/>
    <w:rsid w:val="001C6BFB"/>
    <w:rsid w:val="001C7114"/>
    <w:rsid w:val="001C723A"/>
    <w:rsid w:val="001C73EC"/>
    <w:rsid w:val="001C75D3"/>
    <w:rsid w:val="001C75EF"/>
    <w:rsid w:val="001C75F5"/>
    <w:rsid w:val="001C7688"/>
    <w:rsid w:val="001C78BA"/>
    <w:rsid w:val="001C7935"/>
    <w:rsid w:val="001C7C52"/>
    <w:rsid w:val="001C7D10"/>
    <w:rsid w:val="001C7D1C"/>
    <w:rsid w:val="001C7DD6"/>
    <w:rsid w:val="001C7E3E"/>
    <w:rsid w:val="001C7E7F"/>
    <w:rsid w:val="001C7FF9"/>
    <w:rsid w:val="001D005A"/>
    <w:rsid w:val="001D00FE"/>
    <w:rsid w:val="001D02C0"/>
    <w:rsid w:val="001D05BB"/>
    <w:rsid w:val="001D05C9"/>
    <w:rsid w:val="001D084F"/>
    <w:rsid w:val="001D08BA"/>
    <w:rsid w:val="001D0944"/>
    <w:rsid w:val="001D0A92"/>
    <w:rsid w:val="001D0C27"/>
    <w:rsid w:val="001D0D4E"/>
    <w:rsid w:val="001D0DCE"/>
    <w:rsid w:val="001D0F9D"/>
    <w:rsid w:val="001D0FD9"/>
    <w:rsid w:val="001D104F"/>
    <w:rsid w:val="001D1306"/>
    <w:rsid w:val="001D135B"/>
    <w:rsid w:val="001D13FC"/>
    <w:rsid w:val="001D149D"/>
    <w:rsid w:val="001D15F7"/>
    <w:rsid w:val="001D1635"/>
    <w:rsid w:val="001D1686"/>
    <w:rsid w:val="001D1758"/>
    <w:rsid w:val="001D17E0"/>
    <w:rsid w:val="001D1ADC"/>
    <w:rsid w:val="001D1BFB"/>
    <w:rsid w:val="001D1C36"/>
    <w:rsid w:val="001D1E0A"/>
    <w:rsid w:val="001D1E35"/>
    <w:rsid w:val="001D1E96"/>
    <w:rsid w:val="001D1F4C"/>
    <w:rsid w:val="001D1F92"/>
    <w:rsid w:val="001D1FF9"/>
    <w:rsid w:val="001D2019"/>
    <w:rsid w:val="001D204F"/>
    <w:rsid w:val="001D20A0"/>
    <w:rsid w:val="001D217F"/>
    <w:rsid w:val="001D2288"/>
    <w:rsid w:val="001D234A"/>
    <w:rsid w:val="001D23BF"/>
    <w:rsid w:val="001D25DE"/>
    <w:rsid w:val="001D25E4"/>
    <w:rsid w:val="001D2602"/>
    <w:rsid w:val="001D26CF"/>
    <w:rsid w:val="001D27EF"/>
    <w:rsid w:val="001D281C"/>
    <w:rsid w:val="001D28D5"/>
    <w:rsid w:val="001D2A44"/>
    <w:rsid w:val="001D2C5C"/>
    <w:rsid w:val="001D2CF8"/>
    <w:rsid w:val="001D2D2A"/>
    <w:rsid w:val="001D2DBC"/>
    <w:rsid w:val="001D318B"/>
    <w:rsid w:val="001D32FB"/>
    <w:rsid w:val="001D33C8"/>
    <w:rsid w:val="001D33CF"/>
    <w:rsid w:val="001D355F"/>
    <w:rsid w:val="001D35D4"/>
    <w:rsid w:val="001D370D"/>
    <w:rsid w:val="001D38A5"/>
    <w:rsid w:val="001D3A7F"/>
    <w:rsid w:val="001D3AAD"/>
    <w:rsid w:val="001D3B26"/>
    <w:rsid w:val="001D3B7C"/>
    <w:rsid w:val="001D3BF4"/>
    <w:rsid w:val="001D3C10"/>
    <w:rsid w:val="001D3C36"/>
    <w:rsid w:val="001D3D16"/>
    <w:rsid w:val="001D3D48"/>
    <w:rsid w:val="001D3E2D"/>
    <w:rsid w:val="001D3ED2"/>
    <w:rsid w:val="001D3F06"/>
    <w:rsid w:val="001D3F65"/>
    <w:rsid w:val="001D3FA0"/>
    <w:rsid w:val="001D4038"/>
    <w:rsid w:val="001D4097"/>
    <w:rsid w:val="001D41E8"/>
    <w:rsid w:val="001D4328"/>
    <w:rsid w:val="001D4451"/>
    <w:rsid w:val="001D4484"/>
    <w:rsid w:val="001D44A1"/>
    <w:rsid w:val="001D44B0"/>
    <w:rsid w:val="001D462F"/>
    <w:rsid w:val="001D4631"/>
    <w:rsid w:val="001D463A"/>
    <w:rsid w:val="001D473B"/>
    <w:rsid w:val="001D4814"/>
    <w:rsid w:val="001D488F"/>
    <w:rsid w:val="001D4991"/>
    <w:rsid w:val="001D4B5B"/>
    <w:rsid w:val="001D4E05"/>
    <w:rsid w:val="001D4ECD"/>
    <w:rsid w:val="001D4F36"/>
    <w:rsid w:val="001D4FBE"/>
    <w:rsid w:val="001D50C9"/>
    <w:rsid w:val="001D50D8"/>
    <w:rsid w:val="001D5164"/>
    <w:rsid w:val="001D526F"/>
    <w:rsid w:val="001D541F"/>
    <w:rsid w:val="001D5442"/>
    <w:rsid w:val="001D555D"/>
    <w:rsid w:val="001D558D"/>
    <w:rsid w:val="001D56DB"/>
    <w:rsid w:val="001D585A"/>
    <w:rsid w:val="001D58C7"/>
    <w:rsid w:val="001D5935"/>
    <w:rsid w:val="001D5A60"/>
    <w:rsid w:val="001D5AC1"/>
    <w:rsid w:val="001D5B16"/>
    <w:rsid w:val="001D5C71"/>
    <w:rsid w:val="001D5CFE"/>
    <w:rsid w:val="001D5D29"/>
    <w:rsid w:val="001D5D5D"/>
    <w:rsid w:val="001D5D63"/>
    <w:rsid w:val="001D5DDB"/>
    <w:rsid w:val="001D5EEB"/>
    <w:rsid w:val="001D600F"/>
    <w:rsid w:val="001D60F0"/>
    <w:rsid w:val="001D6107"/>
    <w:rsid w:val="001D655B"/>
    <w:rsid w:val="001D675E"/>
    <w:rsid w:val="001D6776"/>
    <w:rsid w:val="001D687F"/>
    <w:rsid w:val="001D6921"/>
    <w:rsid w:val="001D6923"/>
    <w:rsid w:val="001D6956"/>
    <w:rsid w:val="001D695D"/>
    <w:rsid w:val="001D6ACD"/>
    <w:rsid w:val="001D6B05"/>
    <w:rsid w:val="001D6B4A"/>
    <w:rsid w:val="001D6B96"/>
    <w:rsid w:val="001D6BF5"/>
    <w:rsid w:val="001D6C3A"/>
    <w:rsid w:val="001D6C80"/>
    <w:rsid w:val="001D6D3A"/>
    <w:rsid w:val="001D6DA7"/>
    <w:rsid w:val="001D6E4D"/>
    <w:rsid w:val="001D701D"/>
    <w:rsid w:val="001D704C"/>
    <w:rsid w:val="001D7054"/>
    <w:rsid w:val="001D7076"/>
    <w:rsid w:val="001D71E6"/>
    <w:rsid w:val="001D7362"/>
    <w:rsid w:val="001D73BF"/>
    <w:rsid w:val="001D745C"/>
    <w:rsid w:val="001D7486"/>
    <w:rsid w:val="001D76FC"/>
    <w:rsid w:val="001D780B"/>
    <w:rsid w:val="001D7860"/>
    <w:rsid w:val="001D78FE"/>
    <w:rsid w:val="001D7947"/>
    <w:rsid w:val="001D7C70"/>
    <w:rsid w:val="001D7CFE"/>
    <w:rsid w:val="001D7D0B"/>
    <w:rsid w:val="001D7D21"/>
    <w:rsid w:val="001D7E64"/>
    <w:rsid w:val="001D7F16"/>
    <w:rsid w:val="001E00EB"/>
    <w:rsid w:val="001E0371"/>
    <w:rsid w:val="001E052F"/>
    <w:rsid w:val="001E0810"/>
    <w:rsid w:val="001E084F"/>
    <w:rsid w:val="001E0913"/>
    <w:rsid w:val="001E09C5"/>
    <w:rsid w:val="001E09DE"/>
    <w:rsid w:val="001E0BCC"/>
    <w:rsid w:val="001E0C0E"/>
    <w:rsid w:val="001E0C5E"/>
    <w:rsid w:val="001E0D28"/>
    <w:rsid w:val="001E0E58"/>
    <w:rsid w:val="001E1123"/>
    <w:rsid w:val="001E1178"/>
    <w:rsid w:val="001E1187"/>
    <w:rsid w:val="001E119E"/>
    <w:rsid w:val="001E11D0"/>
    <w:rsid w:val="001E122A"/>
    <w:rsid w:val="001E122C"/>
    <w:rsid w:val="001E1233"/>
    <w:rsid w:val="001E13AD"/>
    <w:rsid w:val="001E14AA"/>
    <w:rsid w:val="001E14C4"/>
    <w:rsid w:val="001E152B"/>
    <w:rsid w:val="001E1713"/>
    <w:rsid w:val="001E1722"/>
    <w:rsid w:val="001E1757"/>
    <w:rsid w:val="001E193A"/>
    <w:rsid w:val="001E1999"/>
    <w:rsid w:val="001E19C3"/>
    <w:rsid w:val="001E19E7"/>
    <w:rsid w:val="001E1A29"/>
    <w:rsid w:val="001E1AA3"/>
    <w:rsid w:val="001E1B56"/>
    <w:rsid w:val="001E1CD1"/>
    <w:rsid w:val="001E1D6D"/>
    <w:rsid w:val="001E1E63"/>
    <w:rsid w:val="001E1E7F"/>
    <w:rsid w:val="001E1EC3"/>
    <w:rsid w:val="001E1F1B"/>
    <w:rsid w:val="001E1FA6"/>
    <w:rsid w:val="001E20A1"/>
    <w:rsid w:val="001E2317"/>
    <w:rsid w:val="001E23BC"/>
    <w:rsid w:val="001E2420"/>
    <w:rsid w:val="001E25BB"/>
    <w:rsid w:val="001E2601"/>
    <w:rsid w:val="001E2626"/>
    <w:rsid w:val="001E274D"/>
    <w:rsid w:val="001E2792"/>
    <w:rsid w:val="001E28DB"/>
    <w:rsid w:val="001E29A2"/>
    <w:rsid w:val="001E2A59"/>
    <w:rsid w:val="001E2C4D"/>
    <w:rsid w:val="001E2E43"/>
    <w:rsid w:val="001E317E"/>
    <w:rsid w:val="001E3211"/>
    <w:rsid w:val="001E3246"/>
    <w:rsid w:val="001E32AC"/>
    <w:rsid w:val="001E3340"/>
    <w:rsid w:val="001E33F3"/>
    <w:rsid w:val="001E341C"/>
    <w:rsid w:val="001E359D"/>
    <w:rsid w:val="001E38D3"/>
    <w:rsid w:val="001E3976"/>
    <w:rsid w:val="001E3A30"/>
    <w:rsid w:val="001E3AC0"/>
    <w:rsid w:val="001E3CC2"/>
    <w:rsid w:val="001E3D49"/>
    <w:rsid w:val="001E3D51"/>
    <w:rsid w:val="001E3DBC"/>
    <w:rsid w:val="001E3DD6"/>
    <w:rsid w:val="001E3FB8"/>
    <w:rsid w:val="001E40A2"/>
    <w:rsid w:val="001E438D"/>
    <w:rsid w:val="001E44CB"/>
    <w:rsid w:val="001E45B7"/>
    <w:rsid w:val="001E460D"/>
    <w:rsid w:val="001E4847"/>
    <w:rsid w:val="001E48AB"/>
    <w:rsid w:val="001E48B8"/>
    <w:rsid w:val="001E4B46"/>
    <w:rsid w:val="001E4CC1"/>
    <w:rsid w:val="001E4CD0"/>
    <w:rsid w:val="001E4D0A"/>
    <w:rsid w:val="001E4D38"/>
    <w:rsid w:val="001E4DC3"/>
    <w:rsid w:val="001E4F94"/>
    <w:rsid w:val="001E5080"/>
    <w:rsid w:val="001E5256"/>
    <w:rsid w:val="001E5469"/>
    <w:rsid w:val="001E54EB"/>
    <w:rsid w:val="001E56D4"/>
    <w:rsid w:val="001E58D0"/>
    <w:rsid w:val="001E59A1"/>
    <w:rsid w:val="001E59C2"/>
    <w:rsid w:val="001E59EF"/>
    <w:rsid w:val="001E5B66"/>
    <w:rsid w:val="001E5BE1"/>
    <w:rsid w:val="001E5C02"/>
    <w:rsid w:val="001E5C1F"/>
    <w:rsid w:val="001E5E25"/>
    <w:rsid w:val="001E5F66"/>
    <w:rsid w:val="001E60DE"/>
    <w:rsid w:val="001E60EA"/>
    <w:rsid w:val="001E6178"/>
    <w:rsid w:val="001E6230"/>
    <w:rsid w:val="001E6396"/>
    <w:rsid w:val="001E63BD"/>
    <w:rsid w:val="001E6459"/>
    <w:rsid w:val="001E6557"/>
    <w:rsid w:val="001E66A4"/>
    <w:rsid w:val="001E66E3"/>
    <w:rsid w:val="001E67A1"/>
    <w:rsid w:val="001E6834"/>
    <w:rsid w:val="001E683A"/>
    <w:rsid w:val="001E693F"/>
    <w:rsid w:val="001E6A08"/>
    <w:rsid w:val="001E6B00"/>
    <w:rsid w:val="001E6B8B"/>
    <w:rsid w:val="001E6BEE"/>
    <w:rsid w:val="001E6C49"/>
    <w:rsid w:val="001E6C4E"/>
    <w:rsid w:val="001E6C90"/>
    <w:rsid w:val="001E6CB8"/>
    <w:rsid w:val="001E6D5A"/>
    <w:rsid w:val="001E6E43"/>
    <w:rsid w:val="001E6E6D"/>
    <w:rsid w:val="001E6FAF"/>
    <w:rsid w:val="001E70D1"/>
    <w:rsid w:val="001E70D7"/>
    <w:rsid w:val="001E70E1"/>
    <w:rsid w:val="001E718C"/>
    <w:rsid w:val="001E72C5"/>
    <w:rsid w:val="001E7374"/>
    <w:rsid w:val="001E73C3"/>
    <w:rsid w:val="001E7407"/>
    <w:rsid w:val="001E7434"/>
    <w:rsid w:val="001E745B"/>
    <w:rsid w:val="001E7487"/>
    <w:rsid w:val="001E74C6"/>
    <w:rsid w:val="001E75B6"/>
    <w:rsid w:val="001E75EB"/>
    <w:rsid w:val="001E774F"/>
    <w:rsid w:val="001E7801"/>
    <w:rsid w:val="001E78D5"/>
    <w:rsid w:val="001E7961"/>
    <w:rsid w:val="001E7A6E"/>
    <w:rsid w:val="001E7ACD"/>
    <w:rsid w:val="001E7C06"/>
    <w:rsid w:val="001E7D3A"/>
    <w:rsid w:val="001E7E78"/>
    <w:rsid w:val="001E7FF6"/>
    <w:rsid w:val="001E7FF8"/>
    <w:rsid w:val="001F018F"/>
    <w:rsid w:val="001F01BC"/>
    <w:rsid w:val="001F0252"/>
    <w:rsid w:val="001F03B2"/>
    <w:rsid w:val="001F04F5"/>
    <w:rsid w:val="001F051E"/>
    <w:rsid w:val="001F05CE"/>
    <w:rsid w:val="001F0654"/>
    <w:rsid w:val="001F0743"/>
    <w:rsid w:val="001F086A"/>
    <w:rsid w:val="001F08F6"/>
    <w:rsid w:val="001F0974"/>
    <w:rsid w:val="001F09F9"/>
    <w:rsid w:val="001F0AAA"/>
    <w:rsid w:val="001F0B0A"/>
    <w:rsid w:val="001F0BAE"/>
    <w:rsid w:val="001F0CFB"/>
    <w:rsid w:val="001F0D08"/>
    <w:rsid w:val="001F0D11"/>
    <w:rsid w:val="001F0D24"/>
    <w:rsid w:val="001F0DCB"/>
    <w:rsid w:val="001F0DF6"/>
    <w:rsid w:val="001F0E2B"/>
    <w:rsid w:val="001F0FF1"/>
    <w:rsid w:val="001F1050"/>
    <w:rsid w:val="001F1057"/>
    <w:rsid w:val="001F1120"/>
    <w:rsid w:val="001F1335"/>
    <w:rsid w:val="001F1458"/>
    <w:rsid w:val="001F1780"/>
    <w:rsid w:val="001F17A0"/>
    <w:rsid w:val="001F17AD"/>
    <w:rsid w:val="001F1995"/>
    <w:rsid w:val="001F1A04"/>
    <w:rsid w:val="001F1B5B"/>
    <w:rsid w:val="001F1C67"/>
    <w:rsid w:val="001F1CB6"/>
    <w:rsid w:val="001F1D21"/>
    <w:rsid w:val="001F1D73"/>
    <w:rsid w:val="001F1DBA"/>
    <w:rsid w:val="001F1E87"/>
    <w:rsid w:val="001F1F1D"/>
    <w:rsid w:val="001F2006"/>
    <w:rsid w:val="001F207D"/>
    <w:rsid w:val="001F2129"/>
    <w:rsid w:val="001F2141"/>
    <w:rsid w:val="001F2202"/>
    <w:rsid w:val="001F2356"/>
    <w:rsid w:val="001F251D"/>
    <w:rsid w:val="001F254D"/>
    <w:rsid w:val="001F26B1"/>
    <w:rsid w:val="001F27D8"/>
    <w:rsid w:val="001F2A70"/>
    <w:rsid w:val="001F2A74"/>
    <w:rsid w:val="001F2B4A"/>
    <w:rsid w:val="001F2B67"/>
    <w:rsid w:val="001F2BF0"/>
    <w:rsid w:val="001F2E1B"/>
    <w:rsid w:val="001F2EE2"/>
    <w:rsid w:val="001F2F62"/>
    <w:rsid w:val="001F304F"/>
    <w:rsid w:val="001F30B0"/>
    <w:rsid w:val="001F32A8"/>
    <w:rsid w:val="001F3457"/>
    <w:rsid w:val="001F3596"/>
    <w:rsid w:val="001F35A6"/>
    <w:rsid w:val="001F35BE"/>
    <w:rsid w:val="001F360D"/>
    <w:rsid w:val="001F36E1"/>
    <w:rsid w:val="001F38BA"/>
    <w:rsid w:val="001F397D"/>
    <w:rsid w:val="001F3A46"/>
    <w:rsid w:val="001F3A4A"/>
    <w:rsid w:val="001F3B65"/>
    <w:rsid w:val="001F3C1F"/>
    <w:rsid w:val="001F3C99"/>
    <w:rsid w:val="001F3CAE"/>
    <w:rsid w:val="001F3DDB"/>
    <w:rsid w:val="001F3EF7"/>
    <w:rsid w:val="001F3F04"/>
    <w:rsid w:val="001F3F17"/>
    <w:rsid w:val="001F4084"/>
    <w:rsid w:val="001F4135"/>
    <w:rsid w:val="001F41E3"/>
    <w:rsid w:val="001F42CB"/>
    <w:rsid w:val="001F4323"/>
    <w:rsid w:val="001F4367"/>
    <w:rsid w:val="001F4395"/>
    <w:rsid w:val="001F43A1"/>
    <w:rsid w:val="001F4488"/>
    <w:rsid w:val="001F44EA"/>
    <w:rsid w:val="001F46B5"/>
    <w:rsid w:val="001F46FF"/>
    <w:rsid w:val="001F496B"/>
    <w:rsid w:val="001F4A5D"/>
    <w:rsid w:val="001F4C48"/>
    <w:rsid w:val="001F4C8D"/>
    <w:rsid w:val="001F4CFF"/>
    <w:rsid w:val="001F4D9F"/>
    <w:rsid w:val="001F4E21"/>
    <w:rsid w:val="001F4F24"/>
    <w:rsid w:val="001F4FCA"/>
    <w:rsid w:val="001F50F1"/>
    <w:rsid w:val="001F5146"/>
    <w:rsid w:val="001F521D"/>
    <w:rsid w:val="001F544F"/>
    <w:rsid w:val="001F554F"/>
    <w:rsid w:val="001F55AD"/>
    <w:rsid w:val="001F56C7"/>
    <w:rsid w:val="001F5719"/>
    <w:rsid w:val="001F5917"/>
    <w:rsid w:val="001F591E"/>
    <w:rsid w:val="001F5BC9"/>
    <w:rsid w:val="001F5C5B"/>
    <w:rsid w:val="001F5DA4"/>
    <w:rsid w:val="001F5DD0"/>
    <w:rsid w:val="001F5EEC"/>
    <w:rsid w:val="001F5F2C"/>
    <w:rsid w:val="001F6153"/>
    <w:rsid w:val="001F61C0"/>
    <w:rsid w:val="001F629F"/>
    <w:rsid w:val="001F6352"/>
    <w:rsid w:val="001F656A"/>
    <w:rsid w:val="001F661E"/>
    <w:rsid w:val="001F668B"/>
    <w:rsid w:val="001F671B"/>
    <w:rsid w:val="001F6750"/>
    <w:rsid w:val="001F6851"/>
    <w:rsid w:val="001F69F5"/>
    <w:rsid w:val="001F6A36"/>
    <w:rsid w:val="001F6CB9"/>
    <w:rsid w:val="001F6D66"/>
    <w:rsid w:val="001F6E62"/>
    <w:rsid w:val="001F6E79"/>
    <w:rsid w:val="001F6ED1"/>
    <w:rsid w:val="001F6F16"/>
    <w:rsid w:val="001F703E"/>
    <w:rsid w:val="001F7085"/>
    <w:rsid w:val="001F70BA"/>
    <w:rsid w:val="001F71C9"/>
    <w:rsid w:val="001F72E4"/>
    <w:rsid w:val="001F74A8"/>
    <w:rsid w:val="001F74C2"/>
    <w:rsid w:val="001F75BD"/>
    <w:rsid w:val="001F76B8"/>
    <w:rsid w:val="001F7745"/>
    <w:rsid w:val="001F77C6"/>
    <w:rsid w:val="001F7947"/>
    <w:rsid w:val="001F7A86"/>
    <w:rsid w:val="001F7BA0"/>
    <w:rsid w:val="001F7BD2"/>
    <w:rsid w:val="001F7C24"/>
    <w:rsid w:val="001F7D29"/>
    <w:rsid w:val="001F7D38"/>
    <w:rsid w:val="001F7D50"/>
    <w:rsid w:val="001F7DF7"/>
    <w:rsid w:val="001F7ECE"/>
    <w:rsid w:val="002000E1"/>
    <w:rsid w:val="002000E4"/>
    <w:rsid w:val="002000F1"/>
    <w:rsid w:val="00200280"/>
    <w:rsid w:val="00200283"/>
    <w:rsid w:val="002002C7"/>
    <w:rsid w:val="0020044C"/>
    <w:rsid w:val="00200524"/>
    <w:rsid w:val="0020065F"/>
    <w:rsid w:val="002007BF"/>
    <w:rsid w:val="0020087C"/>
    <w:rsid w:val="002008CA"/>
    <w:rsid w:val="00200C4A"/>
    <w:rsid w:val="00200D01"/>
    <w:rsid w:val="00200D47"/>
    <w:rsid w:val="00200D76"/>
    <w:rsid w:val="00200E31"/>
    <w:rsid w:val="00200E6C"/>
    <w:rsid w:val="00200E94"/>
    <w:rsid w:val="00201059"/>
    <w:rsid w:val="002010A7"/>
    <w:rsid w:val="00201212"/>
    <w:rsid w:val="0020127E"/>
    <w:rsid w:val="002012EF"/>
    <w:rsid w:val="00201454"/>
    <w:rsid w:val="00201473"/>
    <w:rsid w:val="00201535"/>
    <w:rsid w:val="0020172B"/>
    <w:rsid w:val="002017BD"/>
    <w:rsid w:val="0020196E"/>
    <w:rsid w:val="002019A4"/>
    <w:rsid w:val="002019A7"/>
    <w:rsid w:val="002019FF"/>
    <w:rsid w:val="00201B63"/>
    <w:rsid w:val="00201D0E"/>
    <w:rsid w:val="00201DBF"/>
    <w:rsid w:val="00201EE5"/>
    <w:rsid w:val="00201F74"/>
    <w:rsid w:val="0020206B"/>
    <w:rsid w:val="0020208A"/>
    <w:rsid w:val="00202195"/>
    <w:rsid w:val="00202219"/>
    <w:rsid w:val="0020242D"/>
    <w:rsid w:val="0020246D"/>
    <w:rsid w:val="002025F2"/>
    <w:rsid w:val="00202760"/>
    <w:rsid w:val="002027F8"/>
    <w:rsid w:val="002028EC"/>
    <w:rsid w:val="0020290B"/>
    <w:rsid w:val="002029C9"/>
    <w:rsid w:val="00202A2A"/>
    <w:rsid w:val="00202A59"/>
    <w:rsid w:val="00202B01"/>
    <w:rsid w:val="00202D5C"/>
    <w:rsid w:val="00202DA3"/>
    <w:rsid w:val="00202DBA"/>
    <w:rsid w:val="00202E52"/>
    <w:rsid w:val="0020307C"/>
    <w:rsid w:val="002031C5"/>
    <w:rsid w:val="002031FB"/>
    <w:rsid w:val="0020329C"/>
    <w:rsid w:val="0020340C"/>
    <w:rsid w:val="00203588"/>
    <w:rsid w:val="0020373D"/>
    <w:rsid w:val="002037AE"/>
    <w:rsid w:val="0020380E"/>
    <w:rsid w:val="0020391A"/>
    <w:rsid w:val="00203974"/>
    <w:rsid w:val="002039FC"/>
    <w:rsid w:val="00203A01"/>
    <w:rsid w:val="00203ACC"/>
    <w:rsid w:val="00203B15"/>
    <w:rsid w:val="00203B33"/>
    <w:rsid w:val="00203C80"/>
    <w:rsid w:val="00203CD4"/>
    <w:rsid w:val="00203CEA"/>
    <w:rsid w:val="00203D11"/>
    <w:rsid w:val="00203D1C"/>
    <w:rsid w:val="00203D2D"/>
    <w:rsid w:val="00203D67"/>
    <w:rsid w:val="00203E7D"/>
    <w:rsid w:val="002040CD"/>
    <w:rsid w:val="0020435A"/>
    <w:rsid w:val="002043C2"/>
    <w:rsid w:val="0020440C"/>
    <w:rsid w:val="0020442D"/>
    <w:rsid w:val="002044B0"/>
    <w:rsid w:val="002044B3"/>
    <w:rsid w:val="0020454B"/>
    <w:rsid w:val="0020454E"/>
    <w:rsid w:val="0020460D"/>
    <w:rsid w:val="00204679"/>
    <w:rsid w:val="00204946"/>
    <w:rsid w:val="00204A6E"/>
    <w:rsid w:val="00204B5B"/>
    <w:rsid w:val="00204C2B"/>
    <w:rsid w:val="00204E9A"/>
    <w:rsid w:val="002050CC"/>
    <w:rsid w:val="00205180"/>
    <w:rsid w:val="002051BE"/>
    <w:rsid w:val="002051C9"/>
    <w:rsid w:val="00205222"/>
    <w:rsid w:val="002052C3"/>
    <w:rsid w:val="00205380"/>
    <w:rsid w:val="00205606"/>
    <w:rsid w:val="00205A7F"/>
    <w:rsid w:val="00205B0A"/>
    <w:rsid w:val="00205B5E"/>
    <w:rsid w:val="00205BDA"/>
    <w:rsid w:val="00205C57"/>
    <w:rsid w:val="00205D77"/>
    <w:rsid w:val="00205DA2"/>
    <w:rsid w:val="00205DB2"/>
    <w:rsid w:val="00205E1E"/>
    <w:rsid w:val="00205E49"/>
    <w:rsid w:val="00205E4A"/>
    <w:rsid w:val="00205F31"/>
    <w:rsid w:val="00205F74"/>
    <w:rsid w:val="00205FBE"/>
    <w:rsid w:val="00206071"/>
    <w:rsid w:val="00206157"/>
    <w:rsid w:val="00206314"/>
    <w:rsid w:val="002063DB"/>
    <w:rsid w:val="002065DE"/>
    <w:rsid w:val="00206607"/>
    <w:rsid w:val="002066DA"/>
    <w:rsid w:val="00206733"/>
    <w:rsid w:val="0020687F"/>
    <w:rsid w:val="0020688F"/>
    <w:rsid w:val="0020693E"/>
    <w:rsid w:val="00206974"/>
    <w:rsid w:val="00206978"/>
    <w:rsid w:val="00206A1C"/>
    <w:rsid w:val="00206A57"/>
    <w:rsid w:val="00206A59"/>
    <w:rsid w:val="00206A7E"/>
    <w:rsid w:val="00206B13"/>
    <w:rsid w:val="00206B6B"/>
    <w:rsid w:val="00206BB1"/>
    <w:rsid w:val="00206C94"/>
    <w:rsid w:val="00206CCD"/>
    <w:rsid w:val="00206D6C"/>
    <w:rsid w:val="00206F42"/>
    <w:rsid w:val="00206F5A"/>
    <w:rsid w:val="00206F84"/>
    <w:rsid w:val="002070D1"/>
    <w:rsid w:val="0020718C"/>
    <w:rsid w:val="002071A4"/>
    <w:rsid w:val="00207239"/>
    <w:rsid w:val="00207297"/>
    <w:rsid w:val="0020729B"/>
    <w:rsid w:val="00207587"/>
    <w:rsid w:val="002075E8"/>
    <w:rsid w:val="00207609"/>
    <w:rsid w:val="0020784C"/>
    <w:rsid w:val="002078E1"/>
    <w:rsid w:val="00207C55"/>
    <w:rsid w:val="00207CC6"/>
    <w:rsid w:val="00207E0C"/>
    <w:rsid w:val="00207E14"/>
    <w:rsid w:val="00210062"/>
    <w:rsid w:val="0021009E"/>
    <w:rsid w:val="002100C2"/>
    <w:rsid w:val="002100CE"/>
    <w:rsid w:val="00210127"/>
    <w:rsid w:val="002101B0"/>
    <w:rsid w:val="00210267"/>
    <w:rsid w:val="002102DF"/>
    <w:rsid w:val="00210660"/>
    <w:rsid w:val="002106D3"/>
    <w:rsid w:val="00210779"/>
    <w:rsid w:val="002107A7"/>
    <w:rsid w:val="002107D0"/>
    <w:rsid w:val="002107F0"/>
    <w:rsid w:val="00210988"/>
    <w:rsid w:val="00210A21"/>
    <w:rsid w:val="00210BBC"/>
    <w:rsid w:val="00210C7F"/>
    <w:rsid w:val="00210F6D"/>
    <w:rsid w:val="00210FDB"/>
    <w:rsid w:val="002110AA"/>
    <w:rsid w:val="002110C5"/>
    <w:rsid w:val="0021116B"/>
    <w:rsid w:val="00211432"/>
    <w:rsid w:val="00211461"/>
    <w:rsid w:val="002114C6"/>
    <w:rsid w:val="00211564"/>
    <w:rsid w:val="00211579"/>
    <w:rsid w:val="00211686"/>
    <w:rsid w:val="002116F1"/>
    <w:rsid w:val="0021178F"/>
    <w:rsid w:val="002117F4"/>
    <w:rsid w:val="00211821"/>
    <w:rsid w:val="002118D4"/>
    <w:rsid w:val="00211992"/>
    <w:rsid w:val="002119C8"/>
    <w:rsid w:val="002119DD"/>
    <w:rsid w:val="002119F9"/>
    <w:rsid w:val="00211A0E"/>
    <w:rsid w:val="00211B23"/>
    <w:rsid w:val="00211B49"/>
    <w:rsid w:val="00211B7A"/>
    <w:rsid w:val="00211D04"/>
    <w:rsid w:val="00211DC1"/>
    <w:rsid w:val="00211DC3"/>
    <w:rsid w:val="00211E27"/>
    <w:rsid w:val="00211EDA"/>
    <w:rsid w:val="00211F51"/>
    <w:rsid w:val="00211F85"/>
    <w:rsid w:val="002122E8"/>
    <w:rsid w:val="002122F6"/>
    <w:rsid w:val="002123EB"/>
    <w:rsid w:val="002123EC"/>
    <w:rsid w:val="00212446"/>
    <w:rsid w:val="0021249D"/>
    <w:rsid w:val="002125DD"/>
    <w:rsid w:val="00212936"/>
    <w:rsid w:val="002129EE"/>
    <w:rsid w:val="002129F0"/>
    <w:rsid w:val="00212A3E"/>
    <w:rsid w:val="00212B3F"/>
    <w:rsid w:val="00212BC0"/>
    <w:rsid w:val="00212BD2"/>
    <w:rsid w:val="00212C44"/>
    <w:rsid w:val="00212C51"/>
    <w:rsid w:val="00212CFB"/>
    <w:rsid w:val="002130BA"/>
    <w:rsid w:val="002130FC"/>
    <w:rsid w:val="00213153"/>
    <w:rsid w:val="002131AA"/>
    <w:rsid w:val="002131B5"/>
    <w:rsid w:val="002131CC"/>
    <w:rsid w:val="002131F2"/>
    <w:rsid w:val="0021323C"/>
    <w:rsid w:val="00213425"/>
    <w:rsid w:val="00213490"/>
    <w:rsid w:val="002134A0"/>
    <w:rsid w:val="002134F2"/>
    <w:rsid w:val="00213526"/>
    <w:rsid w:val="002135B3"/>
    <w:rsid w:val="00213633"/>
    <w:rsid w:val="00213640"/>
    <w:rsid w:val="002138A8"/>
    <w:rsid w:val="002138BD"/>
    <w:rsid w:val="002138CD"/>
    <w:rsid w:val="002138E3"/>
    <w:rsid w:val="00213A09"/>
    <w:rsid w:val="00213A4A"/>
    <w:rsid w:val="00213A4E"/>
    <w:rsid w:val="00213BCB"/>
    <w:rsid w:val="00213DFC"/>
    <w:rsid w:val="0021400D"/>
    <w:rsid w:val="00214179"/>
    <w:rsid w:val="0021421B"/>
    <w:rsid w:val="0021425A"/>
    <w:rsid w:val="0021436A"/>
    <w:rsid w:val="002145C4"/>
    <w:rsid w:val="00214624"/>
    <w:rsid w:val="0021465A"/>
    <w:rsid w:val="002146C4"/>
    <w:rsid w:val="002147F5"/>
    <w:rsid w:val="0021487B"/>
    <w:rsid w:val="00214A8D"/>
    <w:rsid w:val="00214B5C"/>
    <w:rsid w:val="00214B67"/>
    <w:rsid w:val="00214F91"/>
    <w:rsid w:val="00214FFE"/>
    <w:rsid w:val="00215094"/>
    <w:rsid w:val="00215120"/>
    <w:rsid w:val="0021512B"/>
    <w:rsid w:val="0021518F"/>
    <w:rsid w:val="00215219"/>
    <w:rsid w:val="0021527E"/>
    <w:rsid w:val="002152C6"/>
    <w:rsid w:val="002153BD"/>
    <w:rsid w:val="00215578"/>
    <w:rsid w:val="002155D2"/>
    <w:rsid w:val="0021564D"/>
    <w:rsid w:val="002156EE"/>
    <w:rsid w:val="00215706"/>
    <w:rsid w:val="00215747"/>
    <w:rsid w:val="002157D6"/>
    <w:rsid w:val="002157F2"/>
    <w:rsid w:val="002158BB"/>
    <w:rsid w:val="002158D6"/>
    <w:rsid w:val="00215901"/>
    <w:rsid w:val="002159FD"/>
    <w:rsid w:val="00215A5B"/>
    <w:rsid w:val="00215B4B"/>
    <w:rsid w:val="00215DA0"/>
    <w:rsid w:val="00215F77"/>
    <w:rsid w:val="00215FB0"/>
    <w:rsid w:val="00215FED"/>
    <w:rsid w:val="00216277"/>
    <w:rsid w:val="00216357"/>
    <w:rsid w:val="00216533"/>
    <w:rsid w:val="00216672"/>
    <w:rsid w:val="00216682"/>
    <w:rsid w:val="0021673E"/>
    <w:rsid w:val="00216850"/>
    <w:rsid w:val="0021688F"/>
    <w:rsid w:val="00216927"/>
    <w:rsid w:val="00216A9B"/>
    <w:rsid w:val="00216ACA"/>
    <w:rsid w:val="00216AE4"/>
    <w:rsid w:val="00216B97"/>
    <w:rsid w:val="00216C2F"/>
    <w:rsid w:val="00216C50"/>
    <w:rsid w:val="00216D7B"/>
    <w:rsid w:val="00216D97"/>
    <w:rsid w:val="002171E8"/>
    <w:rsid w:val="00217637"/>
    <w:rsid w:val="0021775D"/>
    <w:rsid w:val="002177C6"/>
    <w:rsid w:val="00217893"/>
    <w:rsid w:val="0021795D"/>
    <w:rsid w:val="00217972"/>
    <w:rsid w:val="00217A65"/>
    <w:rsid w:val="00217C24"/>
    <w:rsid w:val="00217CA6"/>
    <w:rsid w:val="00217CFD"/>
    <w:rsid w:val="00217CFE"/>
    <w:rsid w:val="00217D30"/>
    <w:rsid w:val="00217D5A"/>
    <w:rsid w:val="00217E0B"/>
    <w:rsid w:val="00220030"/>
    <w:rsid w:val="00220208"/>
    <w:rsid w:val="0022045F"/>
    <w:rsid w:val="00220558"/>
    <w:rsid w:val="00220597"/>
    <w:rsid w:val="002206D8"/>
    <w:rsid w:val="002206EC"/>
    <w:rsid w:val="00220966"/>
    <w:rsid w:val="002209BB"/>
    <w:rsid w:val="00220A2A"/>
    <w:rsid w:val="00220AAF"/>
    <w:rsid w:val="00220B87"/>
    <w:rsid w:val="00220BD1"/>
    <w:rsid w:val="00220CCD"/>
    <w:rsid w:val="00220D47"/>
    <w:rsid w:val="00220D9B"/>
    <w:rsid w:val="00220EA9"/>
    <w:rsid w:val="002210DC"/>
    <w:rsid w:val="00221282"/>
    <w:rsid w:val="00221333"/>
    <w:rsid w:val="0022135E"/>
    <w:rsid w:val="0022150B"/>
    <w:rsid w:val="00221524"/>
    <w:rsid w:val="00221569"/>
    <w:rsid w:val="0022161D"/>
    <w:rsid w:val="00221688"/>
    <w:rsid w:val="00221784"/>
    <w:rsid w:val="002218A5"/>
    <w:rsid w:val="00221979"/>
    <w:rsid w:val="00221A08"/>
    <w:rsid w:val="00221B5A"/>
    <w:rsid w:val="00221BC3"/>
    <w:rsid w:val="00221C32"/>
    <w:rsid w:val="00221D47"/>
    <w:rsid w:val="00221DA3"/>
    <w:rsid w:val="00221E06"/>
    <w:rsid w:val="00221EE5"/>
    <w:rsid w:val="00221F13"/>
    <w:rsid w:val="00221F26"/>
    <w:rsid w:val="00221F5E"/>
    <w:rsid w:val="002220E1"/>
    <w:rsid w:val="00222129"/>
    <w:rsid w:val="00222130"/>
    <w:rsid w:val="0022216B"/>
    <w:rsid w:val="002221DE"/>
    <w:rsid w:val="00222251"/>
    <w:rsid w:val="0022227C"/>
    <w:rsid w:val="002222D1"/>
    <w:rsid w:val="00222313"/>
    <w:rsid w:val="002225BF"/>
    <w:rsid w:val="002226DC"/>
    <w:rsid w:val="00222751"/>
    <w:rsid w:val="00222781"/>
    <w:rsid w:val="0022282F"/>
    <w:rsid w:val="00222ACA"/>
    <w:rsid w:val="00222B24"/>
    <w:rsid w:val="00222D36"/>
    <w:rsid w:val="00222E32"/>
    <w:rsid w:val="00222F1A"/>
    <w:rsid w:val="0022311A"/>
    <w:rsid w:val="00223183"/>
    <w:rsid w:val="0022330F"/>
    <w:rsid w:val="002234A2"/>
    <w:rsid w:val="002234F2"/>
    <w:rsid w:val="002235CA"/>
    <w:rsid w:val="00223640"/>
    <w:rsid w:val="00223A9F"/>
    <w:rsid w:val="00223AA7"/>
    <w:rsid w:val="00223BC7"/>
    <w:rsid w:val="00223E42"/>
    <w:rsid w:val="00223F88"/>
    <w:rsid w:val="00224267"/>
    <w:rsid w:val="002243A3"/>
    <w:rsid w:val="00224678"/>
    <w:rsid w:val="002246E9"/>
    <w:rsid w:val="002246F5"/>
    <w:rsid w:val="00224786"/>
    <w:rsid w:val="002248A8"/>
    <w:rsid w:val="00224A2F"/>
    <w:rsid w:val="00224BC4"/>
    <w:rsid w:val="00224C8B"/>
    <w:rsid w:val="00224D97"/>
    <w:rsid w:val="00224E64"/>
    <w:rsid w:val="00224EFC"/>
    <w:rsid w:val="00224F0C"/>
    <w:rsid w:val="00224F69"/>
    <w:rsid w:val="00224F8C"/>
    <w:rsid w:val="00224FAB"/>
    <w:rsid w:val="00225080"/>
    <w:rsid w:val="00225145"/>
    <w:rsid w:val="002251F7"/>
    <w:rsid w:val="00225402"/>
    <w:rsid w:val="002255C2"/>
    <w:rsid w:val="0022566D"/>
    <w:rsid w:val="00225677"/>
    <w:rsid w:val="00225749"/>
    <w:rsid w:val="002257BB"/>
    <w:rsid w:val="0022583E"/>
    <w:rsid w:val="0022598A"/>
    <w:rsid w:val="00225B97"/>
    <w:rsid w:val="00225BA7"/>
    <w:rsid w:val="00225BE6"/>
    <w:rsid w:val="00225CBA"/>
    <w:rsid w:val="00225CDD"/>
    <w:rsid w:val="00225E33"/>
    <w:rsid w:val="00225F87"/>
    <w:rsid w:val="00226032"/>
    <w:rsid w:val="002261A4"/>
    <w:rsid w:val="002264D6"/>
    <w:rsid w:val="00226692"/>
    <w:rsid w:val="00226725"/>
    <w:rsid w:val="00226808"/>
    <w:rsid w:val="002268CA"/>
    <w:rsid w:val="0022692D"/>
    <w:rsid w:val="00226AA1"/>
    <w:rsid w:val="00226AD5"/>
    <w:rsid w:val="00226B7E"/>
    <w:rsid w:val="00226BE5"/>
    <w:rsid w:val="00226E1B"/>
    <w:rsid w:val="00226E3F"/>
    <w:rsid w:val="00226F4B"/>
    <w:rsid w:val="00226F78"/>
    <w:rsid w:val="00226FF7"/>
    <w:rsid w:val="00227152"/>
    <w:rsid w:val="00227224"/>
    <w:rsid w:val="00227241"/>
    <w:rsid w:val="0022727C"/>
    <w:rsid w:val="0022727E"/>
    <w:rsid w:val="002273BA"/>
    <w:rsid w:val="0022742B"/>
    <w:rsid w:val="002274EF"/>
    <w:rsid w:val="002275C0"/>
    <w:rsid w:val="002276F0"/>
    <w:rsid w:val="0022781E"/>
    <w:rsid w:val="002278EA"/>
    <w:rsid w:val="00227AD9"/>
    <w:rsid w:val="00227BFF"/>
    <w:rsid w:val="00227C06"/>
    <w:rsid w:val="00227CC0"/>
    <w:rsid w:val="00227D3E"/>
    <w:rsid w:val="00227D50"/>
    <w:rsid w:val="00227F21"/>
    <w:rsid w:val="00230090"/>
    <w:rsid w:val="00230091"/>
    <w:rsid w:val="002301D9"/>
    <w:rsid w:val="002302BC"/>
    <w:rsid w:val="002306BD"/>
    <w:rsid w:val="002306FC"/>
    <w:rsid w:val="00230776"/>
    <w:rsid w:val="0023077E"/>
    <w:rsid w:val="002307D6"/>
    <w:rsid w:val="00230809"/>
    <w:rsid w:val="0023085B"/>
    <w:rsid w:val="0023086C"/>
    <w:rsid w:val="00230953"/>
    <w:rsid w:val="00230955"/>
    <w:rsid w:val="00230996"/>
    <w:rsid w:val="00230A23"/>
    <w:rsid w:val="00230AEE"/>
    <w:rsid w:val="00230B8F"/>
    <w:rsid w:val="00230BE1"/>
    <w:rsid w:val="00230BF9"/>
    <w:rsid w:val="00230CF0"/>
    <w:rsid w:val="00230D28"/>
    <w:rsid w:val="00230DDB"/>
    <w:rsid w:val="002310F3"/>
    <w:rsid w:val="002310FF"/>
    <w:rsid w:val="0023117E"/>
    <w:rsid w:val="00231292"/>
    <w:rsid w:val="0023133B"/>
    <w:rsid w:val="0023143E"/>
    <w:rsid w:val="0023149E"/>
    <w:rsid w:val="002314F2"/>
    <w:rsid w:val="00231625"/>
    <w:rsid w:val="0023177A"/>
    <w:rsid w:val="002317B2"/>
    <w:rsid w:val="00231839"/>
    <w:rsid w:val="002318CF"/>
    <w:rsid w:val="002318E6"/>
    <w:rsid w:val="00231E28"/>
    <w:rsid w:val="00231E7A"/>
    <w:rsid w:val="00232002"/>
    <w:rsid w:val="0023206C"/>
    <w:rsid w:val="00232116"/>
    <w:rsid w:val="00232150"/>
    <w:rsid w:val="00232287"/>
    <w:rsid w:val="002323E7"/>
    <w:rsid w:val="00232446"/>
    <w:rsid w:val="00232666"/>
    <w:rsid w:val="002327F8"/>
    <w:rsid w:val="00232882"/>
    <w:rsid w:val="002329F9"/>
    <w:rsid w:val="00232A17"/>
    <w:rsid w:val="00232A9D"/>
    <w:rsid w:val="00232BD9"/>
    <w:rsid w:val="00232C70"/>
    <w:rsid w:val="00232D5D"/>
    <w:rsid w:val="00232D9F"/>
    <w:rsid w:val="00232FA0"/>
    <w:rsid w:val="00232FBD"/>
    <w:rsid w:val="00232FF4"/>
    <w:rsid w:val="00233200"/>
    <w:rsid w:val="0023329F"/>
    <w:rsid w:val="002332B8"/>
    <w:rsid w:val="00233360"/>
    <w:rsid w:val="002333B9"/>
    <w:rsid w:val="0023346E"/>
    <w:rsid w:val="002334A9"/>
    <w:rsid w:val="002334AF"/>
    <w:rsid w:val="002337F3"/>
    <w:rsid w:val="00233884"/>
    <w:rsid w:val="00233967"/>
    <w:rsid w:val="00233B22"/>
    <w:rsid w:val="00233E57"/>
    <w:rsid w:val="00233E6D"/>
    <w:rsid w:val="00233E8E"/>
    <w:rsid w:val="00234174"/>
    <w:rsid w:val="002341E9"/>
    <w:rsid w:val="002342C7"/>
    <w:rsid w:val="002342FD"/>
    <w:rsid w:val="00234449"/>
    <w:rsid w:val="0023445C"/>
    <w:rsid w:val="002344CF"/>
    <w:rsid w:val="00234A54"/>
    <w:rsid w:val="00234C63"/>
    <w:rsid w:val="00234CC3"/>
    <w:rsid w:val="00234D78"/>
    <w:rsid w:val="00234D86"/>
    <w:rsid w:val="00235012"/>
    <w:rsid w:val="0023512C"/>
    <w:rsid w:val="00235140"/>
    <w:rsid w:val="0023515D"/>
    <w:rsid w:val="0023517A"/>
    <w:rsid w:val="00235195"/>
    <w:rsid w:val="00235274"/>
    <w:rsid w:val="002352FB"/>
    <w:rsid w:val="00235437"/>
    <w:rsid w:val="002354BB"/>
    <w:rsid w:val="002355BF"/>
    <w:rsid w:val="002355CA"/>
    <w:rsid w:val="0023566B"/>
    <w:rsid w:val="00235796"/>
    <w:rsid w:val="0023596B"/>
    <w:rsid w:val="00235A41"/>
    <w:rsid w:val="00235AEC"/>
    <w:rsid w:val="00235C33"/>
    <w:rsid w:val="00235D18"/>
    <w:rsid w:val="00235D50"/>
    <w:rsid w:val="00235DC9"/>
    <w:rsid w:val="00235DCE"/>
    <w:rsid w:val="00235E53"/>
    <w:rsid w:val="00235E91"/>
    <w:rsid w:val="00235EB5"/>
    <w:rsid w:val="00235F6C"/>
    <w:rsid w:val="00235F9C"/>
    <w:rsid w:val="00235FCC"/>
    <w:rsid w:val="002360E7"/>
    <w:rsid w:val="00236177"/>
    <w:rsid w:val="002361EB"/>
    <w:rsid w:val="00236368"/>
    <w:rsid w:val="002363C1"/>
    <w:rsid w:val="002364AE"/>
    <w:rsid w:val="002367E9"/>
    <w:rsid w:val="0023683D"/>
    <w:rsid w:val="0023686F"/>
    <w:rsid w:val="0023687B"/>
    <w:rsid w:val="00236A58"/>
    <w:rsid w:val="00236B0E"/>
    <w:rsid w:val="00236BB9"/>
    <w:rsid w:val="00236E94"/>
    <w:rsid w:val="0023712F"/>
    <w:rsid w:val="00237192"/>
    <w:rsid w:val="002371A2"/>
    <w:rsid w:val="002372A4"/>
    <w:rsid w:val="0023730E"/>
    <w:rsid w:val="002373A1"/>
    <w:rsid w:val="00237538"/>
    <w:rsid w:val="002377E5"/>
    <w:rsid w:val="00237949"/>
    <w:rsid w:val="00237A29"/>
    <w:rsid w:val="00237A7C"/>
    <w:rsid w:val="00237ADB"/>
    <w:rsid w:val="00237BD1"/>
    <w:rsid w:val="00237C3A"/>
    <w:rsid w:val="00237C5C"/>
    <w:rsid w:val="00237E1A"/>
    <w:rsid w:val="00240006"/>
    <w:rsid w:val="00240024"/>
    <w:rsid w:val="002401A4"/>
    <w:rsid w:val="002402BF"/>
    <w:rsid w:val="0024036E"/>
    <w:rsid w:val="002403F6"/>
    <w:rsid w:val="0024058E"/>
    <w:rsid w:val="002405CF"/>
    <w:rsid w:val="00240637"/>
    <w:rsid w:val="00240683"/>
    <w:rsid w:val="002406CD"/>
    <w:rsid w:val="00240718"/>
    <w:rsid w:val="0024093F"/>
    <w:rsid w:val="002409A6"/>
    <w:rsid w:val="002409E7"/>
    <w:rsid w:val="00240AF2"/>
    <w:rsid w:val="00240B9A"/>
    <w:rsid w:val="00240BB4"/>
    <w:rsid w:val="00240E3A"/>
    <w:rsid w:val="00240E5B"/>
    <w:rsid w:val="00240E68"/>
    <w:rsid w:val="00240EC2"/>
    <w:rsid w:val="00240F47"/>
    <w:rsid w:val="00240FE8"/>
    <w:rsid w:val="00241185"/>
    <w:rsid w:val="00241290"/>
    <w:rsid w:val="00241760"/>
    <w:rsid w:val="00241863"/>
    <w:rsid w:val="0024194C"/>
    <w:rsid w:val="00241957"/>
    <w:rsid w:val="002419D5"/>
    <w:rsid w:val="00241B75"/>
    <w:rsid w:val="00241C4B"/>
    <w:rsid w:val="00241C7E"/>
    <w:rsid w:val="00241C93"/>
    <w:rsid w:val="00241D4A"/>
    <w:rsid w:val="00241DC7"/>
    <w:rsid w:val="00241F7F"/>
    <w:rsid w:val="0024205E"/>
    <w:rsid w:val="0024216A"/>
    <w:rsid w:val="00242205"/>
    <w:rsid w:val="0024227A"/>
    <w:rsid w:val="002422D1"/>
    <w:rsid w:val="002423C1"/>
    <w:rsid w:val="00242452"/>
    <w:rsid w:val="0024247D"/>
    <w:rsid w:val="0024247E"/>
    <w:rsid w:val="00242626"/>
    <w:rsid w:val="002426EC"/>
    <w:rsid w:val="00242A4E"/>
    <w:rsid w:val="00242A88"/>
    <w:rsid w:val="00242C96"/>
    <w:rsid w:val="00242E89"/>
    <w:rsid w:val="00242EB2"/>
    <w:rsid w:val="002431CA"/>
    <w:rsid w:val="002432F3"/>
    <w:rsid w:val="0024359B"/>
    <w:rsid w:val="002436BD"/>
    <w:rsid w:val="00243900"/>
    <w:rsid w:val="00243916"/>
    <w:rsid w:val="00243947"/>
    <w:rsid w:val="0024394C"/>
    <w:rsid w:val="00243B40"/>
    <w:rsid w:val="00243B57"/>
    <w:rsid w:val="00243C62"/>
    <w:rsid w:val="00243D59"/>
    <w:rsid w:val="00243DEB"/>
    <w:rsid w:val="00243E53"/>
    <w:rsid w:val="00243EF2"/>
    <w:rsid w:val="00243FD2"/>
    <w:rsid w:val="002441AE"/>
    <w:rsid w:val="002441C0"/>
    <w:rsid w:val="0024427F"/>
    <w:rsid w:val="002442BD"/>
    <w:rsid w:val="0024432A"/>
    <w:rsid w:val="00244421"/>
    <w:rsid w:val="00244493"/>
    <w:rsid w:val="002444D5"/>
    <w:rsid w:val="00244687"/>
    <w:rsid w:val="0024476A"/>
    <w:rsid w:val="00244773"/>
    <w:rsid w:val="002447E1"/>
    <w:rsid w:val="002448DA"/>
    <w:rsid w:val="00244BEF"/>
    <w:rsid w:val="00244D96"/>
    <w:rsid w:val="00244F5E"/>
    <w:rsid w:val="002450C3"/>
    <w:rsid w:val="0024510B"/>
    <w:rsid w:val="00245114"/>
    <w:rsid w:val="002451DB"/>
    <w:rsid w:val="00245479"/>
    <w:rsid w:val="0024559C"/>
    <w:rsid w:val="00245641"/>
    <w:rsid w:val="00245740"/>
    <w:rsid w:val="002458A5"/>
    <w:rsid w:val="002458B3"/>
    <w:rsid w:val="00245AF6"/>
    <w:rsid w:val="00245B2B"/>
    <w:rsid w:val="00245BAC"/>
    <w:rsid w:val="00245BEC"/>
    <w:rsid w:val="00245C47"/>
    <w:rsid w:val="00245C7D"/>
    <w:rsid w:val="00245C9F"/>
    <w:rsid w:val="00245E33"/>
    <w:rsid w:val="00245E98"/>
    <w:rsid w:val="00246054"/>
    <w:rsid w:val="0024609D"/>
    <w:rsid w:val="002462A6"/>
    <w:rsid w:val="002463B5"/>
    <w:rsid w:val="00246408"/>
    <w:rsid w:val="00246514"/>
    <w:rsid w:val="002465C8"/>
    <w:rsid w:val="0024664D"/>
    <w:rsid w:val="002466AF"/>
    <w:rsid w:val="002467C3"/>
    <w:rsid w:val="0024684C"/>
    <w:rsid w:val="00246851"/>
    <w:rsid w:val="002469CE"/>
    <w:rsid w:val="00246A3F"/>
    <w:rsid w:val="00246C01"/>
    <w:rsid w:val="00246C6A"/>
    <w:rsid w:val="00246D1A"/>
    <w:rsid w:val="00246D1F"/>
    <w:rsid w:val="00246D39"/>
    <w:rsid w:val="00246DEC"/>
    <w:rsid w:val="00246E3B"/>
    <w:rsid w:val="00246E55"/>
    <w:rsid w:val="00246EC2"/>
    <w:rsid w:val="00247075"/>
    <w:rsid w:val="00247198"/>
    <w:rsid w:val="002471C0"/>
    <w:rsid w:val="00247230"/>
    <w:rsid w:val="00247290"/>
    <w:rsid w:val="002473A9"/>
    <w:rsid w:val="002473D4"/>
    <w:rsid w:val="00247456"/>
    <w:rsid w:val="00247474"/>
    <w:rsid w:val="00247504"/>
    <w:rsid w:val="002477CD"/>
    <w:rsid w:val="002477DE"/>
    <w:rsid w:val="002477FD"/>
    <w:rsid w:val="0024788A"/>
    <w:rsid w:val="002478B9"/>
    <w:rsid w:val="002478D4"/>
    <w:rsid w:val="00247B0D"/>
    <w:rsid w:val="00247D07"/>
    <w:rsid w:val="00247D14"/>
    <w:rsid w:val="00247E06"/>
    <w:rsid w:val="00247E24"/>
    <w:rsid w:val="00247F2D"/>
    <w:rsid w:val="00247FD5"/>
    <w:rsid w:val="00247FE7"/>
    <w:rsid w:val="002502E0"/>
    <w:rsid w:val="0025030C"/>
    <w:rsid w:val="002503F1"/>
    <w:rsid w:val="0025064F"/>
    <w:rsid w:val="002506CF"/>
    <w:rsid w:val="00250744"/>
    <w:rsid w:val="00250850"/>
    <w:rsid w:val="002508E6"/>
    <w:rsid w:val="0025097B"/>
    <w:rsid w:val="00250AD4"/>
    <w:rsid w:val="00250AFA"/>
    <w:rsid w:val="00250B0F"/>
    <w:rsid w:val="00250CB6"/>
    <w:rsid w:val="00250D7F"/>
    <w:rsid w:val="00250E29"/>
    <w:rsid w:val="00250E67"/>
    <w:rsid w:val="00250E87"/>
    <w:rsid w:val="00250FEE"/>
    <w:rsid w:val="00251233"/>
    <w:rsid w:val="00251332"/>
    <w:rsid w:val="0025139E"/>
    <w:rsid w:val="002513B1"/>
    <w:rsid w:val="00251596"/>
    <w:rsid w:val="002516F9"/>
    <w:rsid w:val="00251770"/>
    <w:rsid w:val="00251807"/>
    <w:rsid w:val="002518DF"/>
    <w:rsid w:val="002519D9"/>
    <w:rsid w:val="00251ABA"/>
    <w:rsid w:val="00251B92"/>
    <w:rsid w:val="00251BD5"/>
    <w:rsid w:val="00251C0C"/>
    <w:rsid w:val="00251C0D"/>
    <w:rsid w:val="00251C66"/>
    <w:rsid w:val="00251E69"/>
    <w:rsid w:val="00251F78"/>
    <w:rsid w:val="00251F93"/>
    <w:rsid w:val="00251FCE"/>
    <w:rsid w:val="0025224A"/>
    <w:rsid w:val="002522AF"/>
    <w:rsid w:val="0025231D"/>
    <w:rsid w:val="002523DE"/>
    <w:rsid w:val="002523E1"/>
    <w:rsid w:val="002525B5"/>
    <w:rsid w:val="0025294B"/>
    <w:rsid w:val="00252982"/>
    <w:rsid w:val="00252A8C"/>
    <w:rsid w:val="00252B1E"/>
    <w:rsid w:val="00252B3F"/>
    <w:rsid w:val="00252B81"/>
    <w:rsid w:val="00252BC4"/>
    <w:rsid w:val="00252CA5"/>
    <w:rsid w:val="00252D9A"/>
    <w:rsid w:val="00252E12"/>
    <w:rsid w:val="00252FA0"/>
    <w:rsid w:val="00253069"/>
    <w:rsid w:val="002530DD"/>
    <w:rsid w:val="0025319F"/>
    <w:rsid w:val="00253252"/>
    <w:rsid w:val="00253498"/>
    <w:rsid w:val="0025355D"/>
    <w:rsid w:val="002536D3"/>
    <w:rsid w:val="00253783"/>
    <w:rsid w:val="002537B8"/>
    <w:rsid w:val="002539BE"/>
    <w:rsid w:val="00253A23"/>
    <w:rsid w:val="00253ABF"/>
    <w:rsid w:val="00253AE6"/>
    <w:rsid w:val="00253AE9"/>
    <w:rsid w:val="00253C30"/>
    <w:rsid w:val="00253C93"/>
    <w:rsid w:val="00253D15"/>
    <w:rsid w:val="00253DAB"/>
    <w:rsid w:val="00253FE1"/>
    <w:rsid w:val="0025401E"/>
    <w:rsid w:val="00254272"/>
    <w:rsid w:val="0025433D"/>
    <w:rsid w:val="002543BD"/>
    <w:rsid w:val="002545A9"/>
    <w:rsid w:val="002545C0"/>
    <w:rsid w:val="002547B7"/>
    <w:rsid w:val="002547C9"/>
    <w:rsid w:val="0025482D"/>
    <w:rsid w:val="002548EA"/>
    <w:rsid w:val="00254A78"/>
    <w:rsid w:val="00254AC0"/>
    <w:rsid w:val="00254BE1"/>
    <w:rsid w:val="00254CED"/>
    <w:rsid w:val="00254D77"/>
    <w:rsid w:val="00254E6E"/>
    <w:rsid w:val="00254F3C"/>
    <w:rsid w:val="002551F8"/>
    <w:rsid w:val="00255254"/>
    <w:rsid w:val="002552FE"/>
    <w:rsid w:val="0025537C"/>
    <w:rsid w:val="002553DB"/>
    <w:rsid w:val="002554C7"/>
    <w:rsid w:val="002555AD"/>
    <w:rsid w:val="00255608"/>
    <w:rsid w:val="002556BD"/>
    <w:rsid w:val="002557A7"/>
    <w:rsid w:val="002558D0"/>
    <w:rsid w:val="002558D1"/>
    <w:rsid w:val="002558FB"/>
    <w:rsid w:val="00255942"/>
    <w:rsid w:val="002559BC"/>
    <w:rsid w:val="00255A50"/>
    <w:rsid w:val="00255B6B"/>
    <w:rsid w:val="00255BFA"/>
    <w:rsid w:val="00255C2B"/>
    <w:rsid w:val="00255D11"/>
    <w:rsid w:val="00255EBD"/>
    <w:rsid w:val="00255EC4"/>
    <w:rsid w:val="00256030"/>
    <w:rsid w:val="002561AC"/>
    <w:rsid w:val="00256276"/>
    <w:rsid w:val="002562B1"/>
    <w:rsid w:val="002562DF"/>
    <w:rsid w:val="002563BD"/>
    <w:rsid w:val="002563C0"/>
    <w:rsid w:val="002564A5"/>
    <w:rsid w:val="00256587"/>
    <w:rsid w:val="00256599"/>
    <w:rsid w:val="002565CE"/>
    <w:rsid w:val="002566C6"/>
    <w:rsid w:val="002567CC"/>
    <w:rsid w:val="00256855"/>
    <w:rsid w:val="002568B6"/>
    <w:rsid w:val="00256913"/>
    <w:rsid w:val="00256A04"/>
    <w:rsid w:val="00256B11"/>
    <w:rsid w:val="00256C2C"/>
    <w:rsid w:val="00256C72"/>
    <w:rsid w:val="00256C99"/>
    <w:rsid w:val="00256CD2"/>
    <w:rsid w:val="00256EE0"/>
    <w:rsid w:val="0025737D"/>
    <w:rsid w:val="00257426"/>
    <w:rsid w:val="00257613"/>
    <w:rsid w:val="00257692"/>
    <w:rsid w:val="002576F6"/>
    <w:rsid w:val="00257765"/>
    <w:rsid w:val="002577CE"/>
    <w:rsid w:val="002577E4"/>
    <w:rsid w:val="002578E1"/>
    <w:rsid w:val="0025799A"/>
    <w:rsid w:val="00257A74"/>
    <w:rsid w:val="00257AAE"/>
    <w:rsid w:val="00257C50"/>
    <w:rsid w:val="00257CCC"/>
    <w:rsid w:val="00257D38"/>
    <w:rsid w:val="00257D4C"/>
    <w:rsid w:val="00257DD2"/>
    <w:rsid w:val="00257FCB"/>
    <w:rsid w:val="002601CE"/>
    <w:rsid w:val="0026034F"/>
    <w:rsid w:val="0026037A"/>
    <w:rsid w:val="002603A2"/>
    <w:rsid w:val="002603E5"/>
    <w:rsid w:val="0026045D"/>
    <w:rsid w:val="00260472"/>
    <w:rsid w:val="002605FC"/>
    <w:rsid w:val="002606DC"/>
    <w:rsid w:val="00260890"/>
    <w:rsid w:val="00260A05"/>
    <w:rsid w:val="00260A6C"/>
    <w:rsid w:val="00260A8E"/>
    <w:rsid w:val="00260E2E"/>
    <w:rsid w:val="00260EA5"/>
    <w:rsid w:val="0026111D"/>
    <w:rsid w:val="002611FA"/>
    <w:rsid w:val="0026133B"/>
    <w:rsid w:val="002613AB"/>
    <w:rsid w:val="0026160A"/>
    <w:rsid w:val="002617BA"/>
    <w:rsid w:val="002619C3"/>
    <w:rsid w:val="002619E1"/>
    <w:rsid w:val="00261A88"/>
    <w:rsid w:val="00261B5A"/>
    <w:rsid w:val="00261B9F"/>
    <w:rsid w:val="00261C1B"/>
    <w:rsid w:val="00261C7F"/>
    <w:rsid w:val="00261D67"/>
    <w:rsid w:val="00261DFA"/>
    <w:rsid w:val="00261FAF"/>
    <w:rsid w:val="00261FD4"/>
    <w:rsid w:val="00262041"/>
    <w:rsid w:val="0026204E"/>
    <w:rsid w:val="00262076"/>
    <w:rsid w:val="00262152"/>
    <w:rsid w:val="00262307"/>
    <w:rsid w:val="0026262F"/>
    <w:rsid w:val="0026272D"/>
    <w:rsid w:val="002627DA"/>
    <w:rsid w:val="002627E1"/>
    <w:rsid w:val="00262855"/>
    <w:rsid w:val="002629C9"/>
    <w:rsid w:val="00262A09"/>
    <w:rsid w:val="00262A85"/>
    <w:rsid w:val="00262B80"/>
    <w:rsid w:val="00262BFF"/>
    <w:rsid w:val="0026301B"/>
    <w:rsid w:val="00263088"/>
    <w:rsid w:val="002630F1"/>
    <w:rsid w:val="00263126"/>
    <w:rsid w:val="00263253"/>
    <w:rsid w:val="00263414"/>
    <w:rsid w:val="00263448"/>
    <w:rsid w:val="0026359D"/>
    <w:rsid w:val="0026372F"/>
    <w:rsid w:val="00263776"/>
    <w:rsid w:val="0026388D"/>
    <w:rsid w:val="00263916"/>
    <w:rsid w:val="002639E7"/>
    <w:rsid w:val="00263A46"/>
    <w:rsid w:val="00263A92"/>
    <w:rsid w:val="00263D18"/>
    <w:rsid w:val="00263D4F"/>
    <w:rsid w:val="00263FB8"/>
    <w:rsid w:val="00264076"/>
    <w:rsid w:val="002640E6"/>
    <w:rsid w:val="00264117"/>
    <w:rsid w:val="002641C4"/>
    <w:rsid w:val="002642A1"/>
    <w:rsid w:val="002642B7"/>
    <w:rsid w:val="00264335"/>
    <w:rsid w:val="00264408"/>
    <w:rsid w:val="0026444A"/>
    <w:rsid w:val="002645D5"/>
    <w:rsid w:val="0026466E"/>
    <w:rsid w:val="002646C5"/>
    <w:rsid w:val="0026472F"/>
    <w:rsid w:val="002648CE"/>
    <w:rsid w:val="00264949"/>
    <w:rsid w:val="00264A0A"/>
    <w:rsid w:val="00264B0F"/>
    <w:rsid w:val="00264D32"/>
    <w:rsid w:val="00264DA8"/>
    <w:rsid w:val="00264DB9"/>
    <w:rsid w:val="00264DC9"/>
    <w:rsid w:val="00264E03"/>
    <w:rsid w:val="00264E21"/>
    <w:rsid w:val="00264E4C"/>
    <w:rsid w:val="00264E69"/>
    <w:rsid w:val="00264F19"/>
    <w:rsid w:val="002653BF"/>
    <w:rsid w:val="0026544D"/>
    <w:rsid w:val="00265482"/>
    <w:rsid w:val="002656E8"/>
    <w:rsid w:val="00265726"/>
    <w:rsid w:val="002658FA"/>
    <w:rsid w:val="00265915"/>
    <w:rsid w:val="002659EA"/>
    <w:rsid w:val="00265E31"/>
    <w:rsid w:val="00265E82"/>
    <w:rsid w:val="00265EAA"/>
    <w:rsid w:val="00265FA6"/>
    <w:rsid w:val="00265FBE"/>
    <w:rsid w:val="00265FEF"/>
    <w:rsid w:val="00266000"/>
    <w:rsid w:val="00266126"/>
    <w:rsid w:val="00266144"/>
    <w:rsid w:val="00266469"/>
    <w:rsid w:val="00266471"/>
    <w:rsid w:val="00266592"/>
    <w:rsid w:val="002666C5"/>
    <w:rsid w:val="002666CE"/>
    <w:rsid w:val="00266802"/>
    <w:rsid w:val="0026681F"/>
    <w:rsid w:val="00266834"/>
    <w:rsid w:val="00266907"/>
    <w:rsid w:val="0026695F"/>
    <w:rsid w:val="002669F3"/>
    <w:rsid w:val="00266A58"/>
    <w:rsid w:val="00266D3B"/>
    <w:rsid w:val="00266EB4"/>
    <w:rsid w:val="00266FE4"/>
    <w:rsid w:val="00267060"/>
    <w:rsid w:val="00267109"/>
    <w:rsid w:val="00267205"/>
    <w:rsid w:val="00267232"/>
    <w:rsid w:val="002672B3"/>
    <w:rsid w:val="0026731C"/>
    <w:rsid w:val="002673D7"/>
    <w:rsid w:val="0026744D"/>
    <w:rsid w:val="002674C3"/>
    <w:rsid w:val="00267740"/>
    <w:rsid w:val="002677E5"/>
    <w:rsid w:val="002678E4"/>
    <w:rsid w:val="002678F3"/>
    <w:rsid w:val="00267E8A"/>
    <w:rsid w:val="00267E98"/>
    <w:rsid w:val="00267EAE"/>
    <w:rsid w:val="00267F4B"/>
    <w:rsid w:val="00267F67"/>
    <w:rsid w:val="00267FB8"/>
    <w:rsid w:val="00270017"/>
    <w:rsid w:val="00270031"/>
    <w:rsid w:val="0027004A"/>
    <w:rsid w:val="00270304"/>
    <w:rsid w:val="0027032C"/>
    <w:rsid w:val="00270366"/>
    <w:rsid w:val="002704A1"/>
    <w:rsid w:val="002704D6"/>
    <w:rsid w:val="0027076D"/>
    <w:rsid w:val="00270960"/>
    <w:rsid w:val="002709E4"/>
    <w:rsid w:val="00270A8F"/>
    <w:rsid w:val="00270BAB"/>
    <w:rsid w:val="00270C16"/>
    <w:rsid w:val="00270C27"/>
    <w:rsid w:val="00270C49"/>
    <w:rsid w:val="00270D4C"/>
    <w:rsid w:val="00270E24"/>
    <w:rsid w:val="00270FFE"/>
    <w:rsid w:val="00271112"/>
    <w:rsid w:val="0027112D"/>
    <w:rsid w:val="00271136"/>
    <w:rsid w:val="00271173"/>
    <w:rsid w:val="002711C0"/>
    <w:rsid w:val="002711D9"/>
    <w:rsid w:val="00271214"/>
    <w:rsid w:val="00271288"/>
    <w:rsid w:val="002713A5"/>
    <w:rsid w:val="002713EE"/>
    <w:rsid w:val="002714E8"/>
    <w:rsid w:val="0027154B"/>
    <w:rsid w:val="002717E2"/>
    <w:rsid w:val="002718C6"/>
    <w:rsid w:val="00271BEC"/>
    <w:rsid w:val="00271C1A"/>
    <w:rsid w:val="00271D59"/>
    <w:rsid w:val="00271DBD"/>
    <w:rsid w:val="00271FBA"/>
    <w:rsid w:val="002720EA"/>
    <w:rsid w:val="00272166"/>
    <w:rsid w:val="002721DE"/>
    <w:rsid w:val="002723C0"/>
    <w:rsid w:val="002723CF"/>
    <w:rsid w:val="0027243E"/>
    <w:rsid w:val="002724DC"/>
    <w:rsid w:val="00272504"/>
    <w:rsid w:val="0027258B"/>
    <w:rsid w:val="0027296E"/>
    <w:rsid w:val="00272980"/>
    <w:rsid w:val="00272B3C"/>
    <w:rsid w:val="00272BB0"/>
    <w:rsid w:val="00272BD6"/>
    <w:rsid w:val="00272DB6"/>
    <w:rsid w:val="00272DF9"/>
    <w:rsid w:val="00272F2D"/>
    <w:rsid w:val="00272F3D"/>
    <w:rsid w:val="00272FF5"/>
    <w:rsid w:val="00272FF6"/>
    <w:rsid w:val="0027305F"/>
    <w:rsid w:val="002730A4"/>
    <w:rsid w:val="00273112"/>
    <w:rsid w:val="002731D5"/>
    <w:rsid w:val="00273200"/>
    <w:rsid w:val="002732EE"/>
    <w:rsid w:val="002732FD"/>
    <w:rsid w:val="002733B9"/>
    <w:rsid w:val="0027342C"/>
    <w:rsid w:val="0027360F"/>
    <w:rsid w:val="002737F6"/>
    <w:rsid w:val="00273833"/>
    <w:rsid w:val="0027389B"/>
    <w:rsid w:val="00273A03"/>
    <w:rsid w:val="00273A0C"/>
    <w:rsid w:val="00273E5F"/>
    <w:rsid w:val="00273EEF"/>
    <w:rsid w:val="002740BE"/>
    <w:rsid w:val="00274188"/>
    <w:rsid w:val="002741A3"/>
    <w:rsid w:val="002741AC"/>
    <w:rsid w:val="002741EC"/>
    <w:rsid w:val="002742FB"/>
    <w:rsid w:val="0027430E"/>
    <w:rsid w:val="002744A9"/>
    <w:rsid w:val="0027459D"/>
    <w:rsid w:val="00274622"/>
    <w:rsid w:val="0027466C"/>
    <w:rsid w:val="00274704"/>
    <w:rsid w:val="00274789"/>
    <w:rsid w:val="00274811"/>
    <w:rsid w:val="002748B5"/>
    <w:rsid w:val="0027491B"/>
    <w:rsid w:val="00274C84"/>
    <w:rsid w:val="00274D57"/>
    <w:rsid w:val="00274D62"/>
    <w:rsid w:val="00274ECE"/>
    <w:rsid w:val="00274F13"/>
    <w:rsid w:val="00274F26"/>
    <w:rsid w:val="00274F4D"/>
    <w:rsid w:val="00274FA6"/>
    <w:rsid w:val="0027507F"/>
    <w:rsid w:val="00275164"/>
    <w:rsid w:val="00275228"/>
    <w:rsid w:val="00275269"/>
    <w:rsid w:val="002753A6"/>
    <w:rsid w:val="002754A9"/>
    <w:rsid w:val="00275574"/>
    <w:rsid w:val="002755D4"/>
    <w:rsid w:val="002756A1"/>
    <w:rsid w:val="00275802"/>
    <w:rsid w:val="0027581C"/>
    <w:rsid w:val="0027589F"/>
    <w:rsid w:val="0027592A"/>
    <w:rsid w:val="0027595E"/>
    <w:rsid w:val="00275AC7"/>
    <w:rsid w:val="00275B28"/>
    <w:rsid w:val="00275B8E"/>
    <w:rsid w:val="00275BE2"/>
    <w:rsid w:val="00275D12"/>
    <w:rsid w:val="00275DC0"/>
    <w:rsid w:val="00275DE4"/>
    <w:rsid w:val="00275F0A"/>
    <w:rsid w:val="002760D0"/>
    <w:rsid w:val="0027626F"/>
    <w:rsid w:val="002762E8"/>
    <w:rsid w:val="0027634B"/>
    <w:rsid w:val="002765B0"/>
    <w:rsid w:val="00276778"/>
    <w:rsid w:val="0027684C"/>
    <w:rsid w:val="00276867"/>
    <w:rsid w:val="00276AE7"/>
    <w:rsid w:val="00276B82"/>
    <w:rsid w:val="00276C51"/>
    <w:rsid w:val="00276C78"/>
    <w:rsid w:val="00276D05"/>
    <w:rsid w:val="00276FFC"/>
    <w:rsid w:val="00277184"/>
    <w:rsid w:val="002771C1"/>
    <w:rsid w:val="0027732F"/>
    <w:rsid w:val="00277403"/>
    <w:rsid w:val="0027758E"/>
    <w:rsid w:val="00277645"/>
    <w:rsid w:val="00277699"/>
    <w:rsid w:val="0027769C"/>
    <w:rsid w:val="0027771F"/>
    <w:rsid w:val="0027780E"/>
    <w:rsid w:val="0027782F"/>
    <w:rsid w:val="0027794E"/>
    <w:rsid w:val="00277BA9"/>
    <w:rsid w:val="00277C2F"/>
    <w:rsid w:val="00277C5C"/>
    <w:rsid w:val="00277C89"/>
    <w:rsid w:val="00277D4C"/>
    <w:rsid w:val="00277DB4"/>
    <w:rsid w:val="00277EBD"/>
    <w:rsid w:val="00277F53"/>
    <w:rsid w:val="00280056"/>
    <w:rsid w:val="00280393"/>
    <w:rsid w:val="002804BD"/>
    <w:rsid w:val="00280503"/>
    <w:rsid w:val="00280555"/>
    <w:rsid w:val="002805FD"/>
    <w:rsid w:val="00280756"/>
    <w:rsid w:val="00280837"/>
    <w:rsid w:val="0028088E"/>
    <w:rsid w:val="00280940"/>
    <w:rsid w:val="00280950"/>
    <w:rsid w:val="002809A0"/>
    <w:rsid w:val="00280A92"/>
    <w:rsid w:val="00280B18"/>
    <w:rsid w:val="00280BA4"/>
    <w:rsid w:val="00280C77"/>
    <w:rsid w:val="00280E69"/>
    <w:rsid w:val="00280F23"/>
    <w:rsid w:val="00280F58"/>
    <w:rsid w:val="0028100A"/>
    <w:rsid w:val="0028102F"/>
    <w:rsid w:val="002810E8"/>
    <w:rsid w:val="00281148"/>
    <w:rsid w:val="00281177"/>
    <w:rsid w:val="0028117F"/>
    <w:rsid w:val="002811A0"/>
    <w:rsid w:val="002811C0"/>
    <w:rsid w:val="002812A0"/>
    <w:rsid w:val="00281366"/>
    <w:rsid w:val="00281381"/>
    <w:rsid w:val="002814B5"/>
    <w:rsid w:val="002814CE"/>
    <w:rsid w:val="00281591"/>
    <w:rsid w:val="00281594"/>
    <w:rsid w:val="00281684"/>
    <w:rsid w:val="0028168A"/>
    <w:rsid w:val="002816DC"/>
    <w:rsid w:val="00281768"/>
    <w:rsid w:val="002817F3"/>
    <w:rsid w:val="002818AD"/>
    <w:rsid w:val="002818E6"/>
    <w:rsid w:val="002819C7"/>
    <w:rsid w:val="00281A4A"/>
    <w:rsid w:val="00281A4D"/>
    <w:rsid w:val="00281D2F"/>
    <w:rsid w:val="00281D38"/>
    <w:rsid w:val="00282155"/>
    <w:rsid w:val="002822E7"/>
    <w:rsid w:val="002824C1"/>
    <w:rsid w:val="00282634"/>
    <w:rsid w:val="002826DF"/>
    <w:rsid w:val="00282788"/>
    <w:rsid w:val="002827DB"/>
    <w:rsid w:val="002828E8"/>
    <w:rsid w:val="002829C5"/>
    <w:rsid w:val="002829D3"/>
    <w:rsid w:val="00282A14"/>
    <w:rsid w:val="00282A65"/>
    <w:rsid w:val="00282BC6"/>
    <w:rsid w:val="00282C1C"/>
    <w:rsid w:val="00282CA3"/>
    <w:rsid w:val="00282DA8"/>
    <w:rsid w:val="00282E5A"/>
    <w:rsid w:val="00282F04"/>
    <w:rsid w:val="00282FF6"/>
    <w:rsid w:val="002831BC"/>
    <w:rsid w:val="0028330E"/>
    <w:rsid w:val="00283330"/>
    <w:rsid w:val="002834BA"/>
    <w:rsid w:val="00283531"/>
    <w:rsid w:val="002836A4"/>
    <w:rsid w:val="002839C5"/>
    <w:rsid w:val="00283ACF"/>
    <w:rsid w:val="00283AD4"/>
    <w:rsid w:val="00283B0C"/>
    <w:rsid w:val="00283BFB"/>
    <w:rsid w:val="00283CFA"/>
    <w:rsid w:val="00283E21"/>
    <w:rsid w:val="00283F20"/>
    <w:rsid w:val="00283F99"/>
    <w:rsid w:val="00283FD3"/>
    <w:rsid w:val="00284148"/>
    <w:rsid w:val="0028418B"/>
    <w:rsid w:val="0028419D"/>
    <w:rsid w:val="002842E3"/>
    <w:rsid w:val="00284380"/>
    <w:rsid w:val="00284384"/>
    <w:rsid w:val="00284412"/>
    <w:rsid w:val="0028448F"/>
    <w:rsid w:val="002844AA"/>
    <w:rsid w:val="00284766"/>
    <w:rsid w:val="002848A6"/>
    <w:rsid w:val="00284A0C"/>
    <w:rsid w:val="00284A64"/>
    <w:rsid w:val="00284A66"/>
    <w:rsid w:val="00284E0D"/>
    <w:rsid w:val="00284FB1"/>
    <w:rsid w:val="00284FD9"/>
    <w:rsid w:val="00284FEB"/>
    <w:rsid w:val="00285098"/>
    <w:rsid w:val="002850B8"/>
    <w:rsid w:val="00285243"/>
    <w:rsid w:val="00285475"/>
    <w:rsid w:val="00285653"/>
    <w:rsid w:val="0028574B"/>
    <w:rsid w:val="002858A8"/>
    <w:rsid w:val="0028591B"/>
    <w:rsid w:val="002859CF"/>
    <w:rsid w:val="002859E1"/>
    <w:rsid w:val="00285B0F"/>
    <w:rsid w:val="00285B81"/>
    <w:rsid w:val="00285C1E"/>
    <w:rsid w:val="00285C74"/>
    <w:rsid w:val="00285CE5"/>
    <w:rsid w:val="00285D6C"/>
    <w:rsid w:val="00285F60"/>
    <w:rsid w:val="00285FEE"/>
    <w:rsid w:val="00286041"/>
    <w:rsid w:val="00286090"/>
    <w:rsid w:val="00286258"/>
    <w:rsid w:val="00286273"/>
    <w:rsid w:val="0028629C"/>
    <w:rsid w:val="002862A0"/>
    <w:rsid w:val="00286338"/>
    <w:rsid w:val="002863D9"/>
    <w:rsid w:val="00286487"/>
    <w:rsid w:val="00286733"/>
    <w:rsid w:val="00286834"/>
    <w:rsid w:val="00286993"/>
    <w:rsid w:val="00286B19"/>
    <w:rsid w:val="00286BCA"/>
    <w:rsid w:val="00286E1D"/>
    <w:rsid w:val="00286EDA"/>
    <w:rsid w:val="00286F8E"/>
    <w:rsid w:val="00287090"/>
    <w:rsid w:val="00287202"/>
    <w:rsid w:val="0028734B"/>
    <w:rsid w:val="00287450"/>
    <w:rsid w:val="00287520"/>
    <w:rsid w:val="0028756F"/>
    <w:rsid w:val="0028758D"/>
    <w:rsid w:val="002875F0"/>
    <w:rsid w:val="00287660"/>
    <w:rsid w:val="0028768C"/>
    <w:rsid w:val="00287799"/>
    <w:rsid w:val="002877F1"/>
    <w:rsid w:val="00287826"/>
    <w:rsid w:val="00287887"/>
    <w:rsid w:val="002878C9"/>
    <w:rsid w:val="00287A83"/>
    <w:rsid w:val="00287BD2"/>
    <w:rsid w:val="00287BFA"/>
    <w:rsid w:val="00287F03"/>
    <w:rsid w:val="00287F09"/>
    <w:rsid w:val="0029010F"/>
    <w:rsid w:val="00290153"/>
    <w:rsid w:val="002901F4"/>
    <w:rsid w:val="0029025A"/>
    <w:rsid w:val="00290427"/>
    <w:rsid w:val="0029048C"/>
    <w:rsid w:val="00290587"/>
    <w:rsid w:val="00290761"/>
    <w:rsid w:val="00290879"/>
    <w:rsid w:val="00290898"/>
    <w:rsid w:val="00290943"/>
    <w:rsid w:val="00290AD9"/>
    <w:rsid w:val="00290D1B"/>
    <w:rsid w:val="00290D7A"/>
    <w:rsid w:val="00290E56"/>
    <w:rsid w:val="00290E73"/>
    <w:rsid w:val="00290F5F"/>
    <w:rsid w:val="00291050"/>
    <w:rsid w:val="00291056"/>
    <w:rsid w:val="002910EC"/>
    <w:rsid w:val="0029118F"/>
    <w:rsid w:val="002911E6"/>
    <w:rsid w:val="002911EA"/>
    <w:rsid w:val="00291227"/>
    <w:rsid w:val="002912EB"/>
    <w:rsid w:val="0029136F"/>
    <w:rsid w:val="00291658"/>
    <w:rsid w:val="002917DF"/>
    <w:rsid w:val="00291802"/>
    <w:rsid w:val="002919A5"/>
    <w:rsid w:val="00291A0D"/>
    <w:rsid w:val="00291ACA"/>
    <w:rsid w:val="00291CBD"/>
    <w:rsid w:val="00291E76"/>
    <w:rsid w:val="00291EF6"/>
    <w:rsid w:val="00291FCD"/>
    <w:rsid w:val="00292135"/>
    <w:rsid w:val="002921D6"/>
    <w:rsid w:val="00292239"/>
    <w:rsid w:val="0029245A"/>
    <w:rsid w:val="00292515"/>
    <w:rsid w:val="00292549"/>
    <w:rsid w:val="002926C0"/>
    <w:rsid w:val="002926E5"/>
    <w:rsid w:val="00292994"/>
    <w:rsid w:val="002929F5"/>
    <w:rsid w:val="00292A77"/>
    <w:rsid w:val="00292A86"/>
    <w:rsid w:val="00292BC7"/>
    <w:rsid w:val="00292C23"/>
    <w:rsid w:val="00292E05"/>
    <w:rsid w:val="00292E23"/>
    <w:rsid w:val="00292F0D"/>
    <w:rsid w:val="0029307A"/>
    <w:rsid w:val="0029311B"/>
    <w:rsid w:val="00293256"/>
    <w:rsid w:val="002932E7"/>
    <w:rsid w:val="0029335C"/>
    <w:rsid w:val="00293407"/>
    <w:rsid w:val="00293432"/>
    <w:rsid w:val="0029344A"/>
    <w:rsid w:val="0029366B"/>
    <w:rsid w:val="0029369E"/>
    <w:rsid w:val="00293733"/>
    <w:rsid w:val="00293985"/>
    <w:rsid w:val="002939BD"/>
    <w:rsid w:val="00293A96"/>
    <w:rsid w:val="00293ABA"/>
    <w:rsid w:val="00293B30"/>
    <w:rsid w:val="00293D25"/>
    <w:rsid w:val="00293D48"/>
    <w:rsid w:val="00293D49"/>
    <w:rsid w:val="0029425B"/>
    <w:rsid w:val="002943C9"/>
    <w:rsid w:val="0029451F"/>
    <w:rsid w:val="0029461E"/>
    <w:rsid w:val="002946A3"/>
    <w:rsid w:val="002947BD"/>
    <w:rsid w:val="002947C3"/>
    <w:rsid w:val="002947FB"/>
    <w:rsid w:val="00294A30"/>
    <w:rsid w:val="00294A40"/>
    <w:rsid w:val="00294A59"/>
    <w:rsid w:val="00294B17"/>
    <w:rsid w:val="00294C0D"/>
    <w:rsid w:val="00294C10"/>
    <w:rsid w:val="00294CD1"/>
    <w:rsid w:val="00294E8A"/>
    <w:rsid w:val="00294EF4"/>
    <w:rsid w:val="00294F10"/>
    <w:rsid w:val="00294FD2"/>
    <w:rsid w:val="00295022"/>
    <w:rsid w:val="00295041"/>
    <w:rsid w:val="00295171"/>
    <w:rsid w:val="002951A3"/>
    <w:rsid w:val="002951C9"/>
    <w:rsid w:val="002952D3"/>
    <w:rsid w:val="0029542B"/>
    <w:rsid w:val="002954C4"/>
    <w:rsid w:val="002955BA"/>
    <w:rsid w:val="00295610"/>
    <w:rsid w:val="0029599A"/>
    <w:rsid w:val="00295AE3"/>
    <w:rsid w:val="00295B81"/>
    <w:rsid w:val="00295B9B"/>
    <w:rsid w:val="00295C8E"/>
    <w:rsid w:val="00295E0B"/>
    <w:rsid w:val="00295E4C"/>
    <w:rsid w:val="00295E4E"/>
    <w:rsid w:val="00295E97"/>
    <w:rsid w:val="00295E99"/>
    <w:rsid w:val="00295FB6"/>
    <w:rsid w:val="0029605D"/>
    <w:rsid w:val="0029605E"/>
    <w:rsid w:val="002962E8"/>
    <w:rsid w:val="002962FA"/>
    <w:rsid w:val="00296347"/>
    <w:rsid w:val="00296379"/>
    <w:rsid w:val="0029638F"/>
    <w:rsid w:val="002964C0"/>
    <w:rsid w:val="002965DC"/>
    <w:rsid w:val="0029677D"/>
    <w:rsid w:val="0029694C"/>
    <w:rsid w:val="0029696F"/>
    <w:rsid w:val="002969B1"/>
    <w:rsid w:val="002969EE"/>
    <w:rsid w:val="00296A82"/>
    <w:rsid w:val="00296B1E"/>
    <w:rsid w:val="00296B22"/>
    <w:rsid w:val="00296C0C"/>
    <w:rsid w:val="00296C3F"/>
    <w:rsid w:val="00296DC0"/>
    <w:rsid w:val="00296DE0"/>
    <w:rsid w:val="00296DF6"/>
    <w:rsid w:val="00296DFB"/>
    <w:rsid w:val="00296E12"/>
    <w:rsid w:val="00296E39"/>
    <w:rsid w:val="00296F0E"/>
    <w:rsid w:val="00296F9A"/>
    <w:rsid w:val="00297083"/>
    <w:rsid w:val="00297543"/>
    <w:rsid w:val="002975B8"/>
    <w:rsid w:val="00297719"/>
    <w:rsid w:val="002977CF"/>
    <w:rsid w:val="00297ADF"/>
    <w:rsid w:val="00297AFD"/>
    <w:rsid w:val="00297B61"/>
    <w:rsid w:val="00297C3F"/>
    <w:rsid w:val="00297DD6"/>
    <w:rsid w:val="00297DE8"/>
    <w:rsid w:val="00297F89"/>
    <w:rsid w:val="002A0023"/>
    <w:rsid w:val="002A01AC"/>
    <w:rsid w:val="002A028A"/>
    <w:rsid w:val="002A02E3"/>
    <w:rsid w:val="002A03D3"/>
    <w:rsid w:val="002A0486"/>
    <w:rsid w:val="002A04D3"/>
    <w:rsid w:val="002A0568"/>
    <w:rsid w:val="002A06C1"/>
    <w:rsid w:val="002A08FD"/>
    <w:rsid w:val="002A0918"/>
    <w:rsid w:val="002A0923"/>
    <w:rsid w:val="002A09BE"/>
    <w:rsid w:val="002A0A73"/>
    <w:rsid w:val="002A0BFC"/>
    <w:rsid w:val="002A0DD9"/>
    <w:rsid w:val="002A0F13"/>
    <w:rsid w:val="002A115D"/>
    <w:rsid w:val="002A1302"/>
    <w:rsid w:val="002A143B"/>
    <w:rsid w:val="002A1510"/>
    <w:rsid w:val="002A179D"/>
    <w:rsid w:val="002A17D2"/>
    <w:rsid w:val="002A17DE"/>
    <w:rsid w:val="002A18BD"/>
    <w:rsid w:val="002A18FF"/>
    <w:rsid w:val="002A1957"/>
    <w:rsid w:val="002A1A90"/>
    <w:rsid w:val="002A1AE9"/>
    <w:rsid w:val="002A1C33"/>
    <w:rsid w:val="002A1C89"/>
    <w:rsid w:val="002A1D67"/>
    <w:rsid w:val="002A1DAF"/>
    <w:rsid w:val="002A1F6D"/>
    <w:rsid w:val="002A1FB0"/>
    <w:rsid w:val="002A2091"/>
    <w:rsid w:val="002A2273"/>
    <w:rsid w:val="002A2385"/>
    <w:rsid w:val="002A2449"/>
    <w:rsid w:val="002A246A"/>
    <w:rsid w:val="002A2491"/>
    <w:rsid w:val="002A24BF"/>
    <w:rsid w:val="002A2666"/>
    <w:rsid w:val="002A266E"/>
    <w:rsid w:val="002A2679"/>
    <w:rsid w:val="002A26BC"/>
    <w:rsid w:val="002A279E"/>
    <w:rsid w:val="002A27D6"/>
    <w:rsid w:val="002A2931"/>
    <w:rsid w:val="002A2A76"/>
    <w:rsid w:val="002A2AF1"/>
    <w:rsid w:val="002A2B17"/>
    <w:rsid w:val="002A2BE5"/>
    <w:rsid w:val="002A2CAC"/>
    <w:rsid w:val="002A2EAF"/>
    <w:rsid w:val="002A2EED"/>
    <w:rsid w:val="002A2F1A"/>
    <w:rsid w:val="002A2F42"/>
    <w:rsid w:val="002A2F9E"/>
    <w:rsid w:val="002A302F"/>
    <w:rsid w:val="002A305B"/>
    <w:rsid w:val="002A3105"/>
    <w:rsid w:val="002A3189"/>
    <w:rsid w:val="002A32AB"/>
    <w:rsid w:val="002A32CC"/>
    <w:rsid w:val="002A3383"/>
    <w:rsid w:val="002A3394"/>
    <w:rsid w:val="002A33A6"/>
    <w:rsid w:val="002A3427"/>
    <w:rsid w:val="002A352F"/>
    <w:rsid w:val="002A3643"/>
    <w:rsid w:val="002A3703"/>
    <w:rsid w:val="002A373D"/>
    <w:rsid w:val="002A37EA"/>
    <w:rsid w:val="002A3896"/>
    <w:rsid w:val="002A38E4"/>
    <w:rsid w:val="002A3ACA"/>
    <w:rsid w:val="002A3B99"/>
    <w:rsid w:val="002A3BAC"/>
    <w:rsid w:val="002A3BCF"/>
    <w:rsid w:val="002A3C75"/>
    <w:rsid w:val="002A3E4D"/>
    <w:rsid w:val="002A3F1B"/>
    <w:rsid w:val="002A3F5F"/>
    <w:rsid w:val="002A3F65"/>
    <w:rsid w:val="002A3F94"/>
    <w:rsid w:val="002A40D9"/>
    <w:rsid w:val="002A410B"/>
    <w:rsid w:val="002A4110"/>
    <w:rsid w:val="002A416C"/>
    <w:rsid w:val="002A42B3"/>
    <w:rsid w:val="002A437C"/>
    <w:rsid w:val="002A4508"/>
    <w:rsid w:val="002A46BE"/>
    <w:rsid w:val="002A472A"/>
    <w:rsid w:val="002A472C"/>
    <w:rsid w:val="002A480B"/>
    <w:rsid w:val="002A4895"/>
    <w:rsid w:val="002A48FC"/>
    <w:rsid w:val="002A490C"/>
    <w:rsid w:val="002A49DF"/>
    <w:rsid w:val="002A4A36"/>
    <w:rsid w:val="002A4B4B"/>
    <w:rsid w:val="002A4D6F"/>
    <w:rsid w:val="002A4DE1"/>
    <w:rsid w:val="002A4E41"/>
    <w:rsid w:val="002A5146"/>
    <w:rsid w:val="002A5284"/>
    <w:rsid w:val="002A551E"/>
    <w:rsid w:val="002A5534"/>
    <w:rsid w:val="002A555F"/>
    <w:rsid w:val="002A5645"/>
    <w:rsid w:val="002A570B"/>
    <w:rsid w:val="002A59B5"/>
    <w:rsid w:val="002A5A39"/>
    <w:rsid w:val="002A5AE3"/>
    <w:rsid w:val="002A5AF2"/>
    <w:rsid w:val="002A5B27"/>
    <w:rsid w:val="002A5F5A"/>
    <w:rsid w:val="002A5F93"/>
    <w:rsid w:val="002A6025"/>
    <w:rsid w:val="002A61FA"/>
    <w:rsid w:val="002A6365"/>
    <w:rsid w:val="002A6367"/>
    <w:rsid w:val="002A64FE"/>
    <w:rsid w:val="002A65DE"/>
    <w:rsid w:val="002A66F0"/>
    <w:rsid w:val="002A6848"/>
    <w:rsid w:val="002A6A53"/>
    <w:rsid w:val="002A6B73"/>
    <w:rsid w:val="002A6B8B"/>
    <w:rsid w:val="002A6BE9"/>
    <w:rsid w:val="002A6BFE"/>
    <w:rsid w:val="002A6C43"/>
    <w:rsid w:val="002A6CE4"/>
    <w:rsid w:val="002A6E2C"/>
    <w:rsid w:val="002A6E33"/>
    <w:rsid w:val="002A6EAE"/>
    <w:rsid w:val="002A7015"/>
    <w:rsid w:val="002A709F"/>
    <w:rsid w:val="002A7332"/>
    <w:rsid w:val="002A741A"/>
    <w:rsid w:val="002A7574"/>
    <w:rsid w:val="002A757C"/>
    <w:rsid w:val="002A75E1"/>
    <w:rsid w:val="002A767B"/>
    <w:rsid w:val="002A76BC"/>
    <w:rsid w:val="002A7747"/>
    <w:rsid w:val="002A78B1"/>
    <w:rsid w:val="002A798D"/>
    <w:rsid w:val="002A79B7"/>
    <w:rsid w:val="002A7B5A"/>
    <w:rsid w:val="002A7DAF"/>
    <w:rsid w:val="002A7E3F"/>
    <w:rsid w:val="002A7EA7"/>
    <w:rsid w:val="002A7EEE"/>
    <w:rsid w:val="002B003B"/>
    <w:rsid w:val="002B0077"/>
    <w:rsid w:val="002B017E"/>
    <w:rsid w:val="002B0569"/>
    <w:rsid w:val="002B06B3"/>
    <w:rsid w:val="002B08A8"/>
    <w:rsid w:val="002B08C9"/>
    <w:rsid w:val="002B0BA0"/>
    <w:rsid w:val="002B0BD0"/>
    <w:rsid w:val="002B0C55"/>
    <w:rsid w:val="002B0D58"/>
    <w:rsid w:val="002B0D5E"/>
    <w:rsid w:val="002B0DA0"/>
    <w:rsid w:val="002B0FE3"/>
    <w:rsid w:val="002B10AA"/>
    <w:rsid w:val="002B1122"/>
    <w:rsid w:val="002B1137"/>
    <w:rsid w:val="002B1165"/>
    <w:rsid w:val="002B120A"/>
    <w:rsid w:val="002B1235"/>
    <w:rsid w:val="002B1288"/>
    <w:rsid w:val="002B12B8"/>
    <w:rsid w:val="002B1332"/>
    <w:rsid w:val="002B1440"/>
    <w:rsid w:val="002B14C7"/>
    <w:rsid w:val="002B1536"/>
    <w:rsid w:val="002B1572"/>
    <w:rsid w:val="002B16D4"/>
    <w:rsid w:val="002B19B6"/>
    <w:rsid w:val="002B1A5F"/>
    <w:rsid w:val="002B1A68"/>
    <w:rsid w:val="002B1B0C"/>
    <w:rsid w:val="002B1B36"/>
    <w:rsid w:val="002B1BA0"/>
    <w:rsid w:val="002B1BFE"/>
    <w:rsid w:val="002B1C1D"/>
    <w:rsid w:val="002B1D3E"/>
    <w:rsid w:val="002B1F9F"/>
    <w:rsid w:val="002B1FC3"/>
    <w:rsid w:val="002B1FD6"/>
    <w:rsid w:val="002B1FE5"/>
    <w:rsid w:val="002B2047"/>
    <w:rsid w:val="002B22AB"/>
    <w:rsid w:val="002B22BB"/>
    <w:rsid w:val="002B239C"/>
    <w:rsid w:val="002B240F"/>
    <w:rsid w:val="002B24B3"/>
    <w:rsid w:val="002B24E1"/>
    <w:rsid w:val="002B24F9"/>
    <w:rsid w:val="002B286A"/>
    <w:rsid w:val="002B28CB"/>
    <w:rsid w:val="002B2B0B"/>
    <w:rsid w:val="002B2BAC"/>
    <w:rsid w:val="002B2BEB"/>
    <w:rsid w:val="002B2BEE"/>
    <w:rsid w:val="002B2C02"/>
    <w:rsid w:val="002B2C3E"/>
    <w:rsid w:val="002B2D3A"/>
    <w:rsid w:val="002B2F42"/>
    <w:rsid w:val="002B303D"/>
    <w:rsid w:val="002B3060"/>
    <w:rsid w:val="002B3253"/>
    <w:rsid w:val="002B3291"/>
    <w:rsid w:val="002B32A3"/>
    <w:rsid w:val="002B3386"/>
    <w:rsid w:val="002B3393"/>
    <w:rsid w:val="002B3452"/>
    <w:rsid w:val="002B34C5"/>
    <w:rsid w:val="002B3562"/>
    <w:rsid w:val="002B35D4"/>
    <w:rsid w:val="002B3715"/>
    <w:rsid w:val="002B375E"/>
    <w:rsid w:val="002B377A"/>
    <w:rsid w:val="002B37CC"/>
    <w:rsid w:val="002B3880"/>
    <w:rsid w:val="002B3933"/>
    <w:rsid w:val="002B3AC1"/>
    <w:rsid w:val="002B3AFE"/>
    <w:rsid w:val="002B3CE0"/>
    <w:rsid w:val="002B3DAE"/>
    <w:rsid w:val="002B3EB7"/>
    <w:rsid w:val="002B3EF9"/>
    <w:rsid w:val="002B416E"/>
    <w:rsid w:val="002B41B3"/>
    <w:rsid w:val="002B41CF"/>
    <w:rsid w:val="002B41E6"/>
    <w:rsid w:val="002B4271"/>
    <w:rsid w:val="002B4312"/>
    <w:rsid w:val="002B43C4"/>
    <w:rsid w:val="002B455E"/>
    <w:rsid w:val="002B468F"/>
    <w:rsid w:val="002B4894"/>
    <w:rsid w:val="002B48A7"/>
    <w:rsid w:val="002B48E0"/>
    <w:rsid w:val="002B4949"/>
    <w:rsid w:val="002B4A29"/>
    <w:rsid w:val="002B4BAC"/>
    <w:rsid w:val="002B4C78"/>
    <w:rsid w:val="002B4C8E"/>
    <w:rsid w:val="002B4F18"/>
    <w:rsid w:val="002B504F"/>
    <w:rsid w:val="002B50CF"/>
    <w:rsid w:val="002B5298"/>
    <w:rsid w:val="002B52DB"/>
    <w:rsid w:val="002B557C"/>
    <w:rsid w:val="002B55F3"/>
    <w:rsid w:val="002B560A"/>
    <w:rsid w:val="002B5639"/>
    <w:rsid w:val="002B56E0"/>
    <w:rsid w:val="002B574F"/>
    <w:rsid w:val="002B57D7"/>
    <w:rsid w:val="002B57EA"/>
    <w:rsid w:val="002B5819"/>
    <w:rsid w:val="002B5A0C"/>
    <w:rsid w:val="002B5B03"/>
    <w:rsid w:val="002B5B57"/>
    <w:rsid w:val="002B5B7F"/>
    <w:rsid w:val="002B5BF6"/>
    <w:rsid w:val="002B5BFA"/>
    <w:rsid w:val="002B5E46"/>
    <w:rsid w:val="002B5FB5"/>
    <w:rsid w:val="002B5FD7"/>
    <w:rsid w:val="002B6265"/>
    <w:rsid w:val="002B6281"/>
    <w:rsid w:val="002B6312"/>
    <w:rsid w:val="002B632A"/>
    <w:rsid w:val="002B647B"/>
    <w:rsid w:val="002B6542"/>
    <w:rsid w:val="002B6620"/>
    <w:rsid w:val="002B66E0"/>
    <w:rsid w:val="002B6769"/>
    <w:rsid w:val="002B67DE"/>
    <w:rsid w:val="002B68CA"/>
    <w:rsid w:val="002B6AC2"/>
    <w:rsid w:val="002B6B4E"/>
    <w:rsid w:val="002B6B99"/>
    <w:rsid w:val="002B6C09"/>
    <w:rsid w:val="002B6CE0"/>
    <w:rsid w:val="002B6D61"/>
    <w:rsid w:val="002B6DB2"/>
    <w:rsid w:val="002B6E53"/>
    <w:rsid w:val="002B6F0F"/>
    <w:rsid w:val="002B6F30"/>
    <w:rsid w:val="002B6F37"/>
    <w:rsid w:val="002B70BE"/>
    <w:rsid w:val="002B7176"/>
    <w:rsid w:val="002B71AF"/>
    <w:rsid w:val="002B729A"/>
    <w:rsid w:val="002B72F3"/>
    <w:rsid w:val="002B73D6"/>
    <w:rsid w:val="002B748C"/>
    <w:rsid w:val="002B75E4"/>
    <w:rsid w:val="002B7654"/>
    <w:rsid w:val="002B77A5"/>
    <w:rsid w:val="002B78EF"/>
    <w:rsid w:val="002B7ACA"/>
    <w:rsid w:val="002B7CD1"/>
    <w:rsid w:val="002B7DAC"/>
    <w:rsid w:val="002B7DD0"/>
    <w:rsid w:val="002B7E38"/>
    <w:rsid w:val="002B7E3D"/>
    <w:rsid w:val="002B7F69"/>
    <w:rsid w:val="002B7FCB"/>
    <w:rsid w:val="002C006E"/>
    <w:rsid w:val="002C01D4"/>
    <w:rsid w:val="002C0282"/>
    <w:rsid w:val="002C032E"/>
    <w:rsid w:val="002C0334"/>
    <w:rsid w:val="002C0337"/>
    <w:rsid w:val="002C03A2"/>
    <w:rsid w:val="002C0419"/>
    <w:rsid w:val="002C0444"/>
    <w:rsid w:val="002C049B"/>
    <w:rsid w:val="002C0B51"/>
    <w:rsid w:val="002C0B53"/>
    <w:rsid w:val="002C0C60"/>
    <w:rsid w:val="002C0C93"/>
    <w:rsid w:val="002C0DA3"/>
    <w:rsid w:val="002C0E1C"/>
    <w:rsid w:val="002C0F0F"/>
    <w:rsid w:val="002C0FF3"/>
    <w:rsid w:val="002C102B"/>
    <w:rsid w:val="002C105A"/>
    <w:rsid w:val="002C1107"/>
    <w:rsid w:val="002C13F4"/>
    <w:rsid w:val="002C1404"/>
    <w:rsid w:val="002C1425"/>
    <w:rsid w:val="002C142A"/>
    <w:rsid w:val="002C146D"/>
    <w:rsid w:val="002C1484"/>
    <w:rsid w:val="002C14BB"/>
    <w:rsid w:val="002C1572"/>
    <w:rsid w:val="002C15CE"/>
    <w:rsid w:val="002C1648"/>
    <w:rsid w:val="002C1694"/>
    <w:rsid w:val="002C16A1"/>
    <w:rsid w:val="002C17FC"/>
    <w:rsid w:val="002C1892"/>
    <w:rsid w:val="002C190C"/>
    <w:rsid w:val="002C192D"/>
    <w:rsid w:val="002C1A00"/>
    <w:rsid w:val="002C1A18"/>
    <w:rsid w:val="002C1AF0"/>
    <w:rsid w:val="002C1B8C"/>
    <w:rsid w:val="002C1CC5"/>
    <w:rsid w:val="002C1D38"/>
    <w:rsid w:val="002C2034"/>
    <w:rsid w:val="002C20AF"/>
    <w:rsid w:val="002C2153"/>
    <w:rsid w:val="002C2166"/>
    <w:rsid w:val="002C2179"/>
    <w:rsid w:val="002C2208"/>
    <w:rsid w:val="002C222E"/>
    <w:rsid w:val="002C2239"/>
    <w:rsid w:val="002C22CF"/>
    <w:rsid w:val="002C24DB"/>
    <w:rsid w:val="002C24E4"/>
    <w:rsid w:val="002C2505"/>
    <w:rsid w:val="002C2531"/>
    <w:rsid w:val="002C2757"/>
    <w:rsid w:val="002C2786"/>
    <w:rsid w:val="002C28F6"/>
    <w:rsid w:val="002C2915"/>
    <w:rsid w:val="002C2926"/>
    <w:rsid w:val="002C2956"/>
    <w:rsid w:val="002C299F"/>
    <w:rsid w:val="002C29EE"/>
    <w:rsid w:val="002C2A44"/>
    <w:rsid w:val="002C2A78"/>
    <w:rsid w:val="002C2ACB"/>
    <w:rsid w:val="002C2CBA"/>
    <w:rsid w:val="002C2D0B"/>
    <w:rsid w:val="002C2F8E"/>
    <w:rsid w:val="002C3043"/>
    <w:rsid w:val="002C3108"/>
    <w:rsid w:val="002C321E"/>
    <w:rsid w:val="002C33A1"/>
    <w:rsid w:val="002C33CE"/>
    <w:rsid w:val="002C33EB"/>
    <w:rsid w:val="002C3444"/>
    <w:rsid w:val="002C34E1"/>
    <w:rsid w:val="002C3558"/>
    <w:rsid w:val="002C369E"/>
    <w:rsid w:val="002C36D3"/>
    <w:rsid w:val="002C3768"/>
    <w:rsid w:val="002C37C9"/>
    <w:rsid w:val="002C387A"/>
    <w:rsid w:val="002C390F"/>
    <w:rsid w:val="002C3920"/>
    <w:rsid w:val="002C39CF"/>
    <w:rsid w:val="002C39D8"/>
    <w:rsid w:val="002C3AAD"/>
    <w:rsid w:val="002C3D40"/>
    <w:rsid w:val="002C3DCA"/>
    <w:rsid w:val="002C3F30"/>
    <w:rsid w:val="002C404B"/>
    <w:rsid w:val="002C40A4"/>
    <w:rsid w:val="002C40DB"/>
    <w:rsid w:val="002C4118"/>
    <w:rsid w:val="002C4211"/>
    <w:rsid w:val="002C43CF"/>
    <w:rsid w:val="002C46B2"/>
    <w:rsid w:val="002C46EF"/>
    <w:rsid w:val="002C4732"/>
    <w:rsid w:val="002C4856"/>
    <w:rsid w:val="002C48BE"/>
    <w:rsid w:val="002C4933"/>
    <w:rsid w:val="002C4938"/>
    <w:rsid w:val="002C4967"/>
    <w:rsid w:val="002C49B0"/>
    <w:rsid w:val="002C4A57"/>
    <w:rsid w:val="002C4B55"/>
    <w:rsid w:val="002C4BBF"/>
    <w:rsid w:val="002C4BE5"/>
    <w:rsid w:val="002C4CEE"/>
    <w:rsid w:val="002C4F76"/>
    <w:rsid w:val="002C502C"/>
    <w:rsid w:val="002C503B"/>
    <w:rsid w:val="002C5041"/>
    <w:rsid w:val="002C50C7"/>
    <w:rsid w:val="002C50D3"/>
    <w:rsid w:val="002C5411"/>
    <w:rsid w:val="002C5982"/>
    <w:rsid w:val="002C59B0"/>
    <w:rsid w:val="002C5B38"/>
    <w:rsid w:val="002C5BDC"/>
    <w:rsid w:val="002C5C14"/>
    <w:rsid w:val="002C5CBE"/>
    <w:rsid w:val="002C5D59"/>
    <w:rsid w:val="002C5EB8"/>
    <w:rsid w:val="002C5F8F"/>
    <w:rsid w:val="002C6104"/>
    <w:rsid w:val="002C616D"/>
    <w:rsid w:val="002C647F"/>
    <w:rsid w:val="002C64D8"/>
    <w:rsid w:val="002C6769"/>
    <w:rsid w:val="002C6836"/>
    <w:rsid w:val="002C695A"/>
    <w:rsid w:val="002C69CD"/>
    <w:rsid w:val="002C6AB9"/>
    <w:rsid w:val="002C6AEC"/>
    <w:rsid w:val="002C6B61"/>
    <w:rsid w:val="002C6D6C"/>
    <w:rsid w:val="002C6D99"/>
    <w:rsid w:val="002C6DE4"/>
    <w:rsid w:val="002C6E04"/>
    <w:rsid w:val="002C6E36"/>
    <w:rsid w:val="002C6EC2"/>
    <w:rsid w:val="002C71D7"/>
    <w:rsid w:val="002C74FE"/>
    <w:rsid w:val="002C754D"/>
    <w:rsid w:val="002C7791"/>
    <w:rsid w:val="002C77D7"/>
    <w:rsid w:val="002C7812"/>
    <w:rsid w:val="002C7A55"/>
    <w:rsid w:val="002C7A71"/>
    <w:rsid w:val="002C7A7E"/>
    <w:rsid w:val="002C7A87"/>
    <w:rsid w:val="002C7AB1"/>
    <w:rsid w:val="002C7AF0"/>
    <w:rsid w:val="002C7B9B"/>
    <w:rsid w:val="002C7BC3"/>
    <w:rsid w:val="002C7BD4"/>
    <w:rsid w:val="002C7C49"/>
    <w:rsid w:val="002C7C4E"/>
    <w:rsid w:val="002C7C97"/>
    <w:rsid w:val="002C7D03"/>
    <w:rsid w:val="002C7E20"/>
    <w:rsid w:val="002C7E3C"/>
    <w:rsid w:val="002C7EAD"/>
    <w:rsid w:val="002D02F4"/>
    <w:rsid w:val="002D04E6"/>
    <w:rsid w:val="002D0543"/>
    <w:rsid w:val="002D05C7"/>
    <w:rsid w:val="002D0788"/>
    <w:rsid w:val="002D09CF"/>
    <w:rsid w:val="002D09F8"/>
    <w:rsid w:val="002D0A4B"/>
    <w:rsid w:val="002D0ABF"/>
    <w:rsid w:val="002D0BD4"/>
    <w:rsid w:val="002D0C00"/>
    <w:rsid w:val="002D0D2A"/>
    <w:rsid w:val="002D0EB3"/>
    <w:rsid w:val="002D0EBD"/>
    <w:rsid w:val="002D0ED2"/>
    <w:rsid w:val="002D0ED3"/>
    <w:rsid w:val="002D0EE2"/>
    <w:rsid w:val="002D0FEE"/>
    <w:rsid w:val="002D0FFF"/>
    <w:rsid w:val="002D1059"/>
    <w:rsid w:val="002D107A"/>
    <w:rsid w:val="002D1113"/>
    <w:rsid w:val="002D1142"/>
    <w:rsid w:val="002D11C1"/>
    <w:rsid w:val="002D128C"/>
    <w:rsid w:val="002D12F2"/>
    <w:rsid w:val="002D132C"/>
    <w:rsid w:val="002D1480"/>
    <w:rsid w:val="002D1537"/>
    <w:rsid w:val="002D157C"/>
    <w:rsid w:val="002D18D4"/>
    <w:rsid w:val="002D1954"/>
    <w:rsid w:val="002D19A6"/>
    <w:rsid w:val="002D19DB"/>
    <w:rsid w:val="002D1AA9"/>
    <w:rsid w:val="002D1C14"/>
    <w:rsid w:val="002D1CE5"/>
    <w:rsid w:val="002D1D35"/>
    <w:rsid w:val="002D1D5F"/>
    <w:rsid w:val="002D1EA9"/>
    <w:rsid w:val="002D1F23"/>
    <w:rsid w:val="002D2051"/>
    <w:rsid w:val="002D2218"/>
    <w:rsid w:val="002D227E"/>
    <w:rsid w:val="002D228C"/>
    <w:rsid w:val="002D235F"/>
    <w:rsid w:val="002D2372"/>
    <w:rsid w:val="002D23AE"/>
    <w:rsid w:val="002D24EC"/>
    <w:rsid w:val="002D2529"/>
    <w:rsid w:val="002D255D"/>
    <w:rsid w:val="002D2561"/>
    <w:rsid w:val="002D2788"/>
    <w:rsid w:val="002D27CD"/>
    <w:rsid w:val="002D297C"/>
    <w:rsid w:val="002D2AFF"/>
    <w:rsid w:val="002D2B5C"/>
    <w:rsid w:val="002D2C23"/>
    <w:rsid w:val="002D2C8D"/>
    <w:rsid w:val="002D2C9B"/>
    <w:rsid w:val="002D2CA4"/>
    <w:rsid w:val="002D2CF8"/>
    <w:rsid w:val="002D2DCB"/>
    <w:rsid w:val="002D2E3B"/>
    <w:rsid w:val="002D3043"/>
    <w:rsid w:val="002D30DD"/>
    <w:rsid w:val="002D3159"/>
    <w:rsid w:val="002D32C3"/>
    <w:rsid w:val="002D32F9"/>
    <w:rsid w:val="002D33CD"/>
    <w:rsid w:val="002D345F"/>
    <w:rsid w:val="002D34B2"/>
    <w:rsid w:val="002D34B7"/>
    <w:rsid w:val="002D34D2"/>
    <w:rsid w:val="002D350B"/>
    <w:rsid w:val="002D3518"/>
    <w:rsid w:val="002D3565"/>
    <w:rsid w:val="002D37ED"/>
    <w:rsid w:val="002D3873"/>
    <w:rsid w:val="002D3932"/>
    <w:rsid w:val="002D3956"/>
    <w:rsid w:val="002D3A4F"/>
    <w:rsid w:val="002D3BB4"/>
    <w:rsid w:val="002D3D30"/>
    <w:rsid w:val="002D3E21"/>
    <w:rsid w:val="002D3E95"/>
    <w:rsid w:val="002D3E9F"/>
    <w:rsid w:val="002D3F2E"/>
    <w:rsid w:val="002D3F91"/>
    <w:rsid w:val="002D4069"/>
    <w:rsid w:val="002D4180"/>
    <w:rsid w:val="002D4269"/>
    <w:rsid w:val="002D4307"/>
    <w:rsid w:val="002D4380"/>
    <w:rsid w:val="002D44DF"/>
    <w:rsid w:val="002D4567"/>
    <w:rsid w:val="002D45F8"/>
    <w:rsid w:val="002D469A"/>
    <w:rsid w:val="002D477B"/>
    <w:rsid w:val="002D47FB"/>
    <w:rsid w:val="002D48DC"/>
    <w:rsid w:val="002D4BFE"/>
    <w:rsid w:val="002D4CAE"/>
    <w:rsid w:val="002D4D25"/>
    <w:rsid w:val="002D4ED1"/>
    <w:rsid w:val="002D4F20"/>
    <w:rsid w:val="002D50E2"/>
    <w:rsid w:val="002D51B2"/>
    <w:rsid w:val="002D5358"/>
    <w:rsid w:val="002D5518"/>
    <w:rsid w:val="002D55E7"/>
    <w:rsid w:val="002D5603"/>
    <w:rsid w:val="002D5615"/>
    <w:rsid w:val="002D561A"/>
    <w:rsid w:val="002D562C"/>
    <w:rsid w:val="002D5938"/>
    <w:rsid w:val="002D5A0C"/>
    <w:rsid w:val="002D5C95"/>
    <w:rsid w:val="002D5D40"/>
    <w:rsid w:val="002D5E4B"/>
    <w:rsid w:val="002D5F97"/>
    <w:rsid w:val="002D606E"/>
    <w:rsid w:val="002D60A4"/>
    <w:rsid w:val="002D60AA"/>
    <w:rsid w:val="002D6185"/>
    <w:rsid w:val="002D62E2"/>
    <w:rsid w:val="002D6316"/>
    <w:rsid w:val="002D6490"/>
    <w:rsid w:val="002D6585"/>
    <w:rsid w:val="002D677F"/>
    <w:rsid w:val="002D679B"/>
    <w:rsid w:val="002D67BE"/>
    <w:rsid w:val="002D67D7"/>
    <w:rsid w:val="002D6825"/>
    <w:rsid w:val="002D68D5"/>
    <w:rsid w:val="002D693C"/>
    <w:rsid w:val="002D6958"/>
    <w:rsid w:val="002D6B1C"/>
    <w:rsid w:val="002D6B77"/>
    <w:rsid w:val="002D6BBE"/>
    <w:rsid w:val="002D6CA7"/>
    <w:rsid w:val="002D6D29"/>
    <w:rsid w:val="002D6D5E"/>
    <w:rsid w:val="002D6D8F"/>
    <w:rsid w:val="002D6EB4"/>
    <w:rsid w:val="002D71EE"/>
    <w:rsid w:val="002D7296"/>
    <w:rsid w:val="002D7393"/>
    <w:rsid w:val="002D73DE"/>
    <w:rsid w:val="002D73EC"/>
    <w:rsid w:val="002D7447"/>
    <w:rsid w:val="002D758B"/>
    <w:rsid w:val="002D76B9"/>
    <w:rsid w:val="002D7745"/>
    <w:rsid w:val="002D78E4"/>
    <w:rsid w:val="002D79B4"/>
    <w:rsid w:val="002D7ABB"/>
    <w:rsid w:val="002D7AD5"/>
    <w:rsid w:val="002D7B0D"/>
    <w:rsid w:val="002D7B49"/>
    <w:rsid w:val="002D7B8D"/>
    <w:rsid w:val="002D7BE6"/>
    <w:rsid w:val="002D7CF8"/>
    <w:rsid w:val="002D7D62"/>
    <w:rsid w:val="002D7DA9"/>
    <w:rsid w:val="002D7E91"/>
    <w:rsid w:val="002D7EE9"/>
    <w:rsid w:val="002E0005"/>
    <w:rsid w:val="002E012E"/>
    <w:rsid w:val="002E0278"/>
    <w:rsid w:val="002E03C5"/>
    <w:rsid w:val="002E0425"/>
    <w:rsid w:val="002E045C"/>
    <w:rsid w:val="002E04D7"/>
    <w:rsid w:val="002E052E"/>
    <w:rsid w:val="002E055C"/>
    <w:rsid w:val="002E0590"/>
    <w:rsid w:val="002E062E"/>
    <w:rsid w:val="002E06D3"/>
    <w:rsid w:val="002E07D1"/>
    <w:rsid w:val="002E0A35"/>
    <w:rsid w:val="002E0D15"/>
    <w:rsid w:val="002E0E77"/>
    <w:rsid w:val="002E0F1B"/>
    <w:rsid w:val="002E0F63"/>
    <w:rsid w:val="002E0F66"/>
    <w:rsid w:val="002E0F83"/>
    <w:rsid w:val="002E0FC5"/>
    <w:rsid w:val="002E1167"/>
    <w:rsid w:val="002E1187"/>
    <w:rsid w:val="002E133B"/>
    <w:rsid w:val="002E1428"/>
    <w:rsid w:val="002E144E"/>
    <w:rsid w:val="002E14A6"/>
    <w:rsid w:val="002E1508"/>
    <w:rsid w:val="002E153C"/>
    <w:rsid w:val="002E1650"/>
    <w:rsid w:val="002E1B25"/>
    <w:rsid w:val="002E1B4F"/>
    <w:rsid w:val="002E1BDC"/>
    <w:rsid w:val="002E1BDE"/>
    <w:rsid w:val="002E1CB9"/>
    <w:rsid w:val="002E1D7B"/>
    <w:rsid w:val="002E1D8D"/>
    <w:rsid w:val="002E1E05"/>
    <w:rsid w:val="002E1E10"/>
    <w:rsid w:val="002E1EC6"/>
    <w:rsid w:val="002E1ED8"/>
    <w:rsid w:val="002E1EDE"/>
    <w:rsid w:val="002E1F6C"/>
    <w:rsid w:val="002E200D"/>
    <w:rsid w:val="002E207A"/>
    <w:rsid w:val="002E20DD"/>
    <w:rsid w:val="002E230C"/>
    <w:rsid w:val="002E2534"/>
    <w:rsid w:val="002E2791"/>
    <w:rsid w:val="002E29D9"/>
    <w:rsid w:val="002E2A0E"/>
    <w:rsid w:val="002E2ADC"/>
    <w:rsid w:val="002E2AE3"/>
    <w:rsid w:val="002E2DB3"/>
    <w:rsid w:val="002E2ED5"/>
    <w:rsid w:val="002E2F07"/>
    <w:rsid w:val="002E2FBD"/>
    <w:rsid w:val="002E30A2"/>
    <w:rsid w:val="002E31B3"/>
    <w:rsid w:val="002E321B"/>
    <w:rsid w:val="002E3338"/>
    <w:rsid w:val="002E3394"/>
    <w:rsid w:val="002E33F3"/>
    <w:rsid w:val="002E3504"/>
    <w:rsid w:val="002E3873"/>
    <w:rsid w:val="002E3929"/>
    <w:rsid w:val="002E39E3"/>
    <w:rsid w:val="002E3D73"/>
    <w:rsid w:val="002E3D9F"/>
    <w:rsid w:val="002E3F05"/>
    <w:rsid w:val="002E41D1"/>
    <w:rsid w:val="002E4241"/>
    <w:rsid w:val="002E42C1"/>
    <w:rsid w:val="002E4392"/>
    <w:rsid w:val="002E4483"/>
    <w:rsid w:val="002E44BC"/>
    <w:rsid w:val="002E44E7"/>
    <w:rsid w:val="002E452A"/>
    <w:rsid w:val="002E452F"/>
    <w:rsid w:val="002E4598"/>
    <w:rsid w:val="002E469B"/>
    <w:rsid w:val="002E4786"/>
    <w:rsid w:val="002E4975"/>
    <w:rsid w:val="002E49C0"/>
    <w:rsid w:val="002E4BF7"/>
    <w:rsid w:val="002E4D6C"/>
    <w:rsid w:val="002E4DA7"/>
    <w:rsid w:val="002E4DBE"/>
    <w:rsid w:val="002E4F57"/>
    <w:rsid w:val="002E4FBF"/>
    <w:rsid w:val="002E50BA"/>
    <w:rsid w:val="002E52B2"/>
    <w:rsid w:val="002E5350"/>
    <w:rsid w:val="002E538C"/>
    <w:rsid w:val="002E5530"/>
    <w:rsid w:val="002E555A"/>
    <w:rsid w:val="002E55CD"/>
    <w:rsid w:val="002E575D"/>
    <w:rsid w:val="002E5900"/>
    <w:rsid w:val="002E5992"/>
    <w:rsid w:val="002E59B4"/>
    <w:rsid w:val="002E5A02"/>
    <w:rsid w:val="002E5A49"/>
    <w:rsid w:val="002E5C01"/>
    <w:rsid w:val="002E5C50"/>
    <w:rsid w:val="002E5D2D"/>
    <w:rsid w:val="002E6025"/>
    <w:rsid w:val="002E603E"/>
    <w:rsid w:val="002E60AC"/>
    <w:rsid w:val="002E611F"/>
    <w:rsid w:val="002E6206"/>
    <w:rsid w:val="002E626B"/>
    <w:rsid w:val="002E6369"/>
    <w:rsid w:val="002E63E7"/>
    <w:rsid w:val="002E643B"/>
    <w:rsid w:val="002E647F"/>
    <w:rsid w:val="002E656B"/>
    <w:rsid w:val="002E666D"/>
    <w:rsid w:val="002E682E"/>
    <w:rsid w:val="002E688E"/>
    <w:rsid w:val="002E68F0"/>
    <w:rsid w:val="002E6900"/>
    <w:rsid w:val="002E6905"/>
    <w:rsid w:val="002E6A82"/>
    <w:rsid w:val="002E6ADB"/>
    <w:rsid w:val="002E6D8B"/>
    <w:rsid w:val="002E6D92"/>
    <w:rsid w:val="002E6DB0"/>
    <w:rsid w:val="002E6E02"/>
    <w:rsid w:val="002E6EC5"/>
    <w:rsid w:val="002E6F1A"/>
    <w:rsid w:val="002E6FA5"/>
    <w:rsid w:val="002E7001"/>
    <w:rsid w:val="002E70AE"/>
    <w:rsid w:val="002E70D2"/>
    <w:rsid w:val="002E715F"/>
    <w:rsid w:val="002E71BC"/>
    <w:rsid w:val="002E721E"/>
    <w:rsid w:val="002E72E3"/>
    <w:rsid w:val="002E7415"/>
    <w:rsid w:val="002E7445"/>
    <w:rsid w:val="002E7578"/>
    <w:rsid w:val="002E763D"/>
    <w:rsid w:val="002E7670"/>
    <w:rsid w:val="002E7697"/>
    <w:rsid w:val="002E76D3"/>
    <w:rsid w:val="002E777E"/>
    <w:rsid w:val="002E77A6"/>
    <w:rsid w:val="002E782B"/>
    <w:rsid w:val="002E7871"/>
    <w:rsid w:val="002E7874"/>
    <w:rsid w:val="002E790C"/>
    <w:rsid w:val="002E790E"/>
    <w:rsid w:val="002E7927"/>
    <w:rsid w:val="002E7B3E"/>
    <w:rsid w:val="002E7B8D"/>
    <w:rsid w:val="002E7E26"/>
    <w:rsid w:val="002E7E36"/>
    <w:rsid w:val="002E7E81"/>
    <w:rsid w:val="002E7F07"/>
    <w:rsid w:val="002F0013"/>
    <w:rsid w:val="002F013E"/>
    <w:rsid w:val="002F02FC"/>
    <w:rsid w:val="002F0411"/>
    <w:rsid w:val="002F0530"/>
    <w:rsid w:val="002F05E7"/>
    <w:rsid w:val="002F06C0"/>
    <w:rsid w:val="002F083F"/>
    <w:rsid w:val="002F08C2"/>
    <w:rsid w:val="002F08E6"/>
    <w:rsid w:val="002F0E85"/>
    <w:rsid w:val="002F0F2E"/>
    <w:rsid w:val="002F1149"/>
    <w:rsid w:val="002F14C3"/>
    <w:rsid w:val="002F165A"/>
    <w:rsid w:val="002F1717"/>
    <w:rsid w:val="002F17BA"/>
    <w:rsid w:val="002F188E"/>
    <w:rsid w:val="002F18AB"/>
    <w:rsid w:val="002F1B39"/>
    <w:rsid w:val="002F1B6B"/>
    <w:rsid w:val="002F1C05"/>
    <w:rsid w:val="002F1CD1"/>
    <w:rsid w:val="002F1D07"/>
    <w:rsid w:val="002F1D38"/>
    <w:rsid w:val="002F1F2D"/>
    <w:rsid w:val="002F1F9F"/>
    <w:rsid w:val="002F1FB3"/>
    <w:rsid w:val="002F20EF"/>
    <w:rsid w:val="002F20FD"/>
    <w:rsid w:val="002F2225"/>
    <w:rsid w:val="002F2318"/>
    <w:rsid w:val="002F23DB"/>
    <w:rsid w:val="002F2568"/>
    <w:rsid w:val="002F2570"/>
    <w:rsid w:val="002F25BC"/>
    <w:rsid w:val="002F2733"/>
    <w:rsid w:val="002F2825"/>
    <w:rsid w:val="002F287B"/>
    <w:rsid w:val="002F298B"/>
    <w:rsid w:val="002F2A2E"/>
    <w:rsid w:val="002F2B06"/>
    <w:rsid w:val="002F2BEF"/>
    <w:rsid w:val="002F2CE9"/>
    <w:rsid w:val="002F2D10"/>
    <w:rsid w:val="002F2E42"/>
    <w:rsid w:val="002F3001"/>
    <w:rsid w:val="002F306C"/>
    <w:rsid w:val="002F30A7"/>
    <w:rsid w:val="002F30BC"/>
    <w:rsid w:val="002F3174"/>
    <w:rsid w:val="002F31FC"/>
    <w:rsid w:val="002F3312"/>
    <w:rsid w:val="002F34BC"/>
    <w:rsid w:val="002F34E4"/>
    <w:rsid w:val="002F363B"/>
    <w:rsid w:val="002F3986"/>
    <w:rsid w:val="002F3A3E"/>
    <w:rsid w:val="002F3A5D"/>
    <w:rsid w:val="002F3B84"/>
    <w:rsid w:val="002F3C2A"/>
    <w:rsid w:val="002F3CCE"/>
    <w:rsid w:val="002F3D2F"/>
    <w:rsid w:val="002F3DBA"/>
    <w:rsid w:val="002F3E98"/>
    <w:rsid w:val="002F3E9C"/>
    <w:rsid w:val="002F3F6C"/>
    <w:rsid w:val="002F3FA6"/>
    <w:rsid w:val="002F406D"/>
    <w:rsid w:val="002F412B"/>
    <w:rsid w:val="002F43FA"/>
    <w:rsid w:val="002F4449"/>
    <w:rsid w:val="002F448E"/>
    <w:rsid w:val="002F4518"/>
    <w:rsid w:val="002F45AD"/>
    <w:rsid w:val="002F45AF"/>
    <w:rsid w:val="002F4716"/>
    <w:rsid w:val="002F4813"/>
    <w:rsid w:val="002F4818"/>
    <w:rsid w:val="002F48CD"/>
    <w:rsid w:val="002F48F1"/>
    <w:rsid w:val="002F4945"/>
    <w:rsid w:val="002F4964"/>
    <w:rsid w:val="002F499C"/>
    <w:rsid w:val="002F49B1"/>
    <w:rsid w:val="002F4A08"/>
    <w:rsid w:val="002F4A8F"/>
    <w:rsid w:val="002F4ADF"/>
    <w:rsid w:val="002F4B74"/>
    <w:rsid w:val="002F4C5A"/>
    <w:rsid w:val="002F4DA3"/>
    <w:rsid w:val="002F4EE9"/>
    <w:rsid w:val="002F5086"/>
    <w:rsid w:val="002F51E2"/>
    <w:rsid w:val="002F5371"/>
    <w:rsid w:val="002F5395"/>
    <w:rsid w:val="002F559D"/>
    <w:rsid w:val="002F55CE"/>
    <w:rsid w:val="002F55F9"/>
    <w:rsid w:val="002F56A7"/>
    <w:rsid w:val="002F56B4"/>
    <w:rsid w:val="002F5757"/>
    <w:rsid w:val="002F581F"/>
    <w:rsid w:val="002F5913"/>
    <w:rsid w:val="002F59F6"/>
    <w:rsid w:val="002F5AF4"/>
    <w:rsid w:val="002F5BAE"/>
    <w:rsid w:val="002F5D96"/>
    <w:rsid w:val="002F5E35"/>
    <w:rsid w:val="002F6143"/>
    <w:rsid w:val="002F619B"/>
    <w:rsid w:val="002F63AA"/>
    <w:rsid w:val="002F646C"/>
    <w:rsid w:val="002F656A"/>
    <w:rsid w:val="002F65F6"/>
    <w:rsid w:val="002F6764"/>
    <w:rsid w:val="002F6899"/>
    <w:rsid w:val="002F689F"/>
    <w:rsid w:val="002F68AD"/>
    <w:rsid w:val="002F68C0"/>
    <w:rsid w:val="002F694A"/>
    <w:rsid w:val="002F6961"/>
    <w:rsid w:val="002F6A08"/>
    <w:rsid w:val="002F6A63"/>
    <w:rsid w:val="002F6A64"/>
    <w:rsid w:val="002F6A95"/>
    <w:rsid w:val="002F6AAD"/>
    <w:rsid w:val="002F6B28"/>
    <w:rsid w:val="002F6B40"/>
    <w:rsid w:val="002F6C00"/>
    <w:rsid w:val="002F6DD4"/>
    <w:rsid w:val="002F6E9F"/>
    <w:rsid w:val="002F6FF0"/>
    <w:rsid w:val="002F701E"/>
    <w:rsid w:val="002F7231"/>
    <w:rsid w:val="002F72B4"/>
    <w:rsid w:val="002F739F"/>
    <w:rsid w:val="002F7556"/>
    <w:rsid w:val="002F75FC"/>
    <w:rsid w:val="002F769A"/>
    <w:rsid w:val="002F77EE"/>
    <w:rsid w:val="002F7A61"/>
    <w:rsid w:val="002F7B8D"/>
    <w:rsid w:val="002F7C11"/>
    <w:rsid w:val="002F7C16"/>
    <w:rsid w:val="002F7C2B"/>
    <w:rsid w:val="002F7E39"/>
    <w:rsid w:val="002F7EE8"/>
    <w:rsid w:val="002F7F8F"/>
    <w:rsid w:val="00300071"/>
    <w:rsid w:val="00300089"/>
    <w:rsid w:val="00300126"/>
    <w:rsid w:val="00300151"/>
    <w:rsid w:val="003001BA"/>
    <w:rsid w:val="003001F6"/>
    <w:rsid w:val="00300266"/>
    <w:rsid w:val="003004BA"/>
    <w:rsid w:val="003005FC"/>
    <w:rsid w:val="00300899"/>
    <w:rsid w:val="00300987"/>
    <w:rsid w:val="003009CE"/>
    <w:rsid w:val="00300A11"/>
    <w:rsid w:val="00300A3D"/>
    <w:rsid w:val="00300A41"/>
    <w:rsid w:val="00300C0B"/>
    <w:rsid w:val="00300C0C"/>
    <w:rsid w:val="00300E37"/>
    <w:rsid w:val="00300F28"/>
    <w:rsid w:val="00300FEC"/>
    <w:rsid w:val="0030104F"/>
    <w:rsid w:val="003011B1"/>
    <w:rsid w:val="003011FB"/>
    <w:rsid w:val="0030120F"/>
    <w:rsid w:val="003012DE"/>
    <w:rsid w:val="00301314"/>
    <w:rsid w:val="0030131C"/>
    <w:rsid w:val="00301333"/>
    <w:rsid w:val="003013AF"/>
    <w:rsid w:val="00301489"/>
    <w:rsid w:val="003014BB"/>
    <w:rsid w:val="00301661"/>
    <w:rsid w:val="003016C7"/>
    <w:rsid w:val="00301721"/>
    <w:rsid w:val="003017EE"/>
    <w:rsid w:val="0030181E"/>
    <w:rsid w:val="0030183D"/>
    <w:rsid w:val="00301A8A"/>
    <w:rsid w:val="00301B1D"/>
    <w:rsid w:val="00301B93"/>
    <w:rsid w:val="00301BF5"/>
    <w:rsid w:val="00301C3A"/>
    <w:rsid w:val="00301D3B"/>
    <w:rsid w:val="00301EBD"/>
    <w:rsid w:val="0030208A"/>
    <w:rsid w:val="003021E5"/>
    <w:rsid w:val="00302225"/>
    <w:rsid w:val="0030226C"/>
    <w:rsid w:val="0030226D"/>
    <w:rsid w:val="00302325"/>
    <w:rsid w:val="0030241B"/>
    <w:rsid w:val="00302479"/>
    <w:rsid w:val="0030254E"/>
    <w:rsid w:val="003025D8"/>
    <w:rsid w:val="00302633"/>
    <w:rsid w:val="003026A1"/>
    <w:rsid w:val="003026D8"/>
    <w:rsid w:val="003026DB"/>
    <w:rsid w:val="00302778"/>
    <w:rsid w:val="00302791"/>
    <w:rsid w:val="003029BF"/>
    <w:rsid w:val="00302D69"/>
    <w:rsid w:val="00302D89"/>
    <w:rsid w:val="00302F82"/>
    <w:rsid w:val="00303065"/>
    <w:rsid w:val="0030330A"/>
    <w:rsid w:val="00303491"/>
    <w:rsid w:val="003034F2"/>
    <w:rsid w:val="0030353D"/>
    <w:rsid w:val="00303606"/>
    <w:rsid w:val="0030366D"/>
    <w:rsid w:val="00303695"/>
    <w:rsid w:val="003036F7"/>
    <w:rsid w:val="003037ED"/>
    <w:rsid w:val="00303867"/>
    <w:rsid w:val="00303888"/>
    <w:rsid w:val="00303913"/>
    <w:rsid w:val="00303A95"/>
    <w:rsid w:val="00303AE4"/>
    <w:rsid w:val="00303BB7"/>
    <w:rsid w:val="00303D49"/>
    <w:rsid w:val="00303E99"/>
    <w:rsid w:val="0030404A"/>
    <w:rsid w:val="00304123"/>
    <w:rsid w:val="00304154"/>
    <w:rsid w:val="00304281"/>
    <w:rsid w:val="00304304"/>
    <w:rsid w:val="00304338"/>
    <w:rsid w:val="0030437D"/>
    <w:rsid w:val="003045E6"/>
    <w:rsid w:val="003047FD"/>
    <w:rsid w:val="00304932"/>
    <w:rsid w:val="003049D1"/>
    <w:rsid w:val="00304AD0"/>
    <w:rsid w:val="00304B44"/>
    <w:rsid w:val="00304B7C"/>
    <w:rsid w:val="00304B9D"/>
    <w:rsid w:val="00304C68"/>
    <w:rsid w:val="00304D29"/>
    <w:rsid w:val="00304E26"/>
    <w:rsid w:val="00304ED8"/>
    <w:rsid w:val="0030508D"/>
    <w:rsid w:val="003050EB"/>
    <w:rsid w:val="003051D4"/>
    <w:rsid w:val="00305235"/>
    <w:rsid w:val="003052A0"/>
    <w:rsid w:val="003053C5"/>
    <w:rsid w:val="003055E9"/>
    <w:rsid w:val="0030586B"/>
    <w:rsid w:val="0030598A"/>
    <w:rsid w:val="00305A39"/>
    <w:rsid w:val="00305ABE"/>
    <w:rsid w:val="00305B74"/>
    <w:rsid w:val="00305B8A"/>
    <w:rsid w:val="00305C0D"/>
    <w:rsid w:val="00305C71"/>
    <w:rsid w:val="00305D63"/>
    <w:rsid w:val="00305D95"/>
    <w:rsid w:val="00305EA0"/>
    <w:rsid w:val="00305F89"/>
    <w:rsid w:val="003062A8"/>
    <w:rsid w:val="00306354"/>
    <w:rsid w:val="00306384"/>
    <w:rsid w:val="00306519"/>
    <w:rsid w:val="00306578"/>
    <w:rsid w:val="00306658"/>
    <w:rsid w:val="00306690"/>
    <w:rsid w:val="00306696"/>
    <w:rsid w:val="00306968"/>
    <w:rsid w:val="00306987"/>
    <w:rsid w:val="00306A0E"/>
    <w:rsid w:val="00306A31"/>
    <w:rsid w:val="00306A6C"/>
    <w:rsid w:val="00306AA9"/>
    <w:rsid w:val="00306C4F"/>
    <w:rsid w:val="00306CCD"/>
    <w:rsid w:val="00306D62"/>
    <w:rsid w:val="00306E7F"/>
    <w:rsid w:val="00306E85"/>
    <w:rsid w:val="003070BE"/>
    <w:rsid w:val="003071A8"/>
    <w:rsid w:val="003071E6"/>
    <w:rsid w:val="00307282"/>
    <w:rsid w:val="0030731D"/>
    <w:rsid w:val="003075B1"/>
    <w:rsid w:val="003076F7"/>
    <w:rsid w:val="00307793"/>
    <w:rsid w:val="0030793F"/>
    <w:rsid w:val="0030797A"/>
    <w:rsid w:val="00307A4E"/>
    <w:rsid w:val="00307A81"/>
    <w:rsid w:val="00307B60"/>
    <w:rsid w:val="00307C29"/>
    <w:rsid w:val="00307E02"/>
    <w:rsid w:val="00307E10"/>
    <w:rsid w:val="00307F6A"/>
    <w:rsid w:val="00310069"/>
    <w:rsid w:val="00310100"/>
    <w:rsid w:val="0031019A"/>
    <w:rsid w:val="003101CF"/>
    <w:rsid w:val="003103CE"/>
    <w:rsid w:val="003103E4"/>
    <w:rsid w:val="003103FB"/>
    <w:rsid w:val="00310442"/>
    <w:rsid w:val="003104A5"/>
    <w:rsid w:val="003104C0"/>
    <w:rsid w:val="00310580"/>
    <w:rsid w:val="00310650"/>
    <w:rsid w:val="003107C5"/>
    <w:rsid w:val="0031082F"/>
    <w:rsid w:val="00310C57"/>
    <w:rsid w:val="00310E24"/>
    <w:rsid w:val="00310E49"/>
    <w:rsid w:val="00311074"/>
    <w:rsid w:val="00311110"/>
    <w:rsid w:val="0031123C"/>
    <w:rsid w:val="003112F0"/>
    <w:rsid w:val="0031130D"/>
    <w:rsid w:val="00311531"/>
    <w:rsid w:val="0031160A"/>
    <w:rsid w:val="00311737"/>
    <w:rsid w:val="003117FF"/>
    <w:rsid w:val="00311806"/>
    <w:rsid w:val="00311871"/>
    <w:rsid w:val="003118CF"/>
    <w:rsid w:val="00311B3B"/>
    <w:rsid w:val="00311B4D"/>
    <w:rsid w:val="00311BA6"/>
    <w:rsid w:val="00311C3D"/>
    <w:rsid w:val="00311C6A"/>
    <w:rsid w:val="00311D86"/>
    <w:rsid w:val="00311E4E"/>
    <w:rsid w:val="00311E6A"/>
    <w:rsid w:val="00311EB1"/>
    <w:rsid w:val="00311FB7"/>
    <w:rsid w:val="00312018"/>
    <w:rsid w:val="0031210A"/>
    <w:rsid w:val="00312206"/>
    <w:rsid w:val="0031237D"/>
    <w:rsid w:val="00312431"/>
    <w:rsid w:val="003125C5"/>
    <w:rsid w:val="00312680"/>
    <w:rsid w:val="00312685"/>
    <w:rsid w:val="00312698"/>
    <w:rsid w:val="00312A7E"/>
    <w:rsid w:val="00312BA2"/>
    <w:rsid w:val="00312BD8"/>
    <w:rsid w:val="00312C01"/>
    <w:rsid w:val="00312CCF"/>
    <w:rsid w:val="00312E16"/>
    <w:rsid w:val="00312E1D"/>
    <w:rsid w:val="00312EE5"/>
    <w:rsid w:val="00312F87"/>
    <w:rsid w:val="00312FC7"/>
    <w:rsid w:val="00312FDC"/>
    <w:rsid w:val="00313180"/>
    <w:rsid w:val="003131B1"/>
    <w:rsid w:val="00313344"/>
    <w:rsid w:val="003133AB"/>
    <w:rsid w:val="0031370F"/>
    <w:rsid w:val="00313753"/>
    <w:rsid w:val="003137CB"/>
    <w:rsid w:val="003137F9"/>
    <w:rsid w:val="00313847"/>
    <w:rsid w:val="0031384C"/>
    <w:rsid w:val="00313946"/>
    <w:rsid w:val="0031395C"/>
    <w:rsid w:val="003139D1"/>
    <w:rsid w:val="00313A02"/>
    <w:rsid w:val="00313B1F"/>
    <w:rsid w:val="00313B86"/>
    <w:rsid w:val="00313C4F"/>
    <w:rsid w:val="00313C5E"/>
    <w:rsid w:val="00313D9A"/>
    <w:rsid w:val="00313F3F"/>
    <w:rsid w:val="00313F59"/>
    <w:rsid w:val="00313F60"/>
    <w:rsid w:val="00313F62"/>
    <w:rsid w:val="0031404A"/>
    <w:rsid w:val="00314209"/>
    <w:rsid w:val="003142AC"/>
    <w:rsid w:val="00314380"/>
    <w:rsid w:val="00314586"/>
    <w:rsid w:val="00314662"/>
    <w:rsid w:val="003147F5"/>
    <w:rsid w:val="003148FE"/>
    <w:rsid w:val="0031496C"/>
    <w:rsid w:val="00314A83"/>
    <w:rsid w:val="00314B1E"/>
    <w:rsid w:val="00314B58"/>
    <w:rsid w:val="00314B63"/>
    <w:rsid w:val="00314BED"/>
    <w:rsid w:val="00314C1B"/>
    <w:rsid w:val="00314C94"/>
    <w:rsid w:val="00314DF6"/>
    <w:rsid w:val="00314ED2"/>
    <w:rsid w:val="00314F08"/>
    <w:rsid w:val="00314F24"/>
    <w:rsid w:val="0031520B"/>
    <w:rsid w:val="003152FA"/>
    <w:rsid w:val="00315347"/>
    <w:rsid w:val="0031535A"/>
    <w:rsid w:val="003154AB"/>
    <w:rsid w:val="003154F8"/>
    <w:rsid w:val="00315656"/>
    <w:rsid w:val="003156C3"/>
    <w:rsid w:val="00315A1D"/>
    <w:rsid w:val="00315A35"/>
    <w:rsid w:val="00315B72"/>
    <w:rsid w:val="00315B8B"/>
    <w:rsid w:val="00315BB1"/>
    <w:rsid w:val="00315C27"/>
    <w:rsid w:val="00315CE0"/>
    <w:rsid w:val="00315D39"/>
    <w:rsid w:val="00315E0B"/>
    <w:rsid w:val="00315E92"/>
    <w:rsid w:val="00315F43"/>
    <w:rsid w:val="00315FFE"/>
    <w:rsid w:val="003160B3"/>
    <w:rsid w:val="003161C7"/>
    <w:rsid w:val="003163BA"/>
    <w:rsid w:val="00316407"/>
    <w:rsid w:val="00316475"/>
    <w:rsid w:val="00316512"/>
    <w:rsid w:val="0031672D"/>
    <w:rsid w:val="003167E4"/>
    <w:rsid w:val="003169AF"/>
    <w:rsid w:val="003169FB"/>
    <w:rsid w:val="00316B0B"/>
    <w:rsid w:val="00316C7F"/>
    <w:rsid w:val="00316CEC"/>
    <w:rsid w:val="00316D5B"/>
    <w:rsid w:val="00316F7C"/>
    <w:rsid w:val="0031713C"/>
    <w:rsid w:val="003171F6"/>
    <w:rsid w:val="00317290"/>
    <w:rsid w:val="0031729A"/>
    <w:rsid w:val="003173D9"/>
    <w:rsid w:val="0031741F"/>
    <w:rsid w:val="00317471"/>
    <w:rsid w:val="00317487"/>
    <w:rsid w:val="00317546"/>
    <w:rsid w:val="00317704"/>
    <w:rsid w:val="0031775D"/>
    <w:rsid w:val="003177AF"/>
    <w:rsid w:val="00317ABE"/>
    <w:rsid w:val="00317B4C"/>
    <w:rsid w:val="00317C32"/>
    <w:rsid w:val="00317CD6"/>
    <w:rsid w:val="00317E5F"/>
    <w:rsid w:val="00317E79"/>
    <w:rsid w:val="00317EA5"/>
    <w:rsid w:val="00320059"/>
    <w:rsid w:val="003200DB"/>
    <w:rsid w:val="00320237"/>
    <w:rsid w:val="00320247"/>
    <w:rsid w:val="00320410"/>
    <w:rsid w:val="0032046D"/>
    <w:rsid w:val="003204C6"/>
    <w:rsid w:val="003205F3"/>
    <w:rsid w:val="003206A5"/>
    <w:rsid w:val="003206DF"/>
    <w:rsid w:val="003206E4"/>
    <w:rsid w:val="00320768"/>
    <w:rsid w:val="00320779"/>
    <w:rsid w:val="00320786"/>
    <w:rsid w:val="003207A0"/>
    <w:rsid w:val="00320804"/>
    <w:rsid w:val="003208EA"/>
    <w:rsid w:val="00320936"/>
    <w:rsid w:val="00320973"/>
    <w:rsid w:val="00320A16"/>
    <w:rsid w:val="00320A2B"/>
    <w:rsid w:val="00320A82"/>
    <w:rsid w:val="00320D38"/>
    <w:rsid w:val="00320D5E"/>
    <w:rsid w:val="00320EA9"/>
    <w:rsid w:val="00320F17"/>
    <w:rsid w:val="00320FD3"/>
    <w:rsid w:val="003212A1"/>
    <w:rsid w:val="0032139B"/>
    <w:rsid w:val="003215F6"/>
    <w:rsid w:val="00321831"/>
    <w:rsid w:val="00321B12"/>
    <w:rsid w:val="00321BA9"/>
    <w:rsid w:val="00321DCA"/>
    <w:rsid w:val="00321E82"/>
    <w:rsid w:val="00321EB5"/>
    <w:rsid w:val="00321ED8"/>
    <w:rsid w:val="0032205B"/>
    <w:rsid w:val="003220BC"/>
    <w:rsid w:val="003220C2"/>
    <w:rsid w:val="003220F8"/>
    <w:rsid w:val="003221C6"/>
    <w:rsid w:val="0032246A"/>
    <w:rsid w:val="00322692"/>
    <w:rsid w:val="003229A9"/>
    <w:rsid w:val="003229C7"/>
    <w:rsid w:val="003229C9"/>
    <w:rsid w:val="003229D0"/>
    <w:rsid w:val="00322AB5"/>
    <w:rsid w:val="00322B99"/>
    <w:rsid w:val="00322BAD"/>
    <w:rsid w:val="00322DCF"/>
    <w:rsid w:val="00322F06"/>
    <w:rsid w:val="00322F0F"/>
    <w:rsid w:val="00323008"/>
    <w:rsid w:val="003230E3"/>
    <w:rsid w:val="0032324A"/>
    <w:rsid w:val="0032326C"/>
    <w:rsid w:val="0032338F"/>
    <w:rsid w:val="0032346D"/>
    <w:rsid w:val="00323472"/>
    <w:rsid w:val="0032351F"/>
    <w:rsid w:val="00323634"/>
    <w:rsid w:val="0032381B"/>
    <w:rsid w:val="00323AA4"/>
    <w:rsid w:val="00323B7B"/>
    <w:rsid w:val="00323DB9"/>
    <w:rsid w:val="00323E91"/>
    <w:rsid w:val="00323EB9"/>
    <w:rsid w:val="00323F21"/>
    <w:rsid w:val="00323FE9"/>
    <w:rsid w:val="00324064"/>
    <w:rsid w:val="0032428A"/>
    <w:rsid w:val="003243CD"/>
    <w:rsid w:val="0032461F"/>
    <w:rsid w:val="003246CA"/>
    <w:rsid w:val="00324811"/>
    <w:rsid w:val="00324933"/>
    <w:rsid w:val="003249F6"/>
    <w:rsid w:val="00324C8F"/>
    <w:rsid w:val="00324C97"/>
    <w:rsid w:val="00324CDB"/>
    <w:rsid w:val="00324D6D"/>
    <w:rsid w:val="00324D90"/>
    <w:rsid w:val="00324E0B"/>
    <w:rsid w:val="00324EA5"/>
    <w:rsid w:val="00324F4D"/>
    <w:rsid w:val="00324F9F"/>
    <w:rsid w:val="00324FA7"/>
    <w:rsid w:val="00325161"/>
    <w:rsid w:val="003251FC"/>
    <w:rsid w:val="00325278"/>
    <w:rsid w:val="003253C1"/>
    <w:rsid w:val="0032545C"/>
    <w:rsid w:val="003255EA"/>
    <w:rsid w:val="003256DC"/>
    <w:rsid w:val="003257DE"/>
    <w:rsid w:val="00325986"/>
    <w:rsid w:val="00325A4A"/>
    <w:rsid w:val="00325B51"/>
    <w:rsid w:val="00325C31"/>
    <w:rsid w:val="00325D48"/>
    <w:rsid w:val="00325E2C"/>
    <w:rsid w:val="00325E2F"/>
    <w:rsid w:val="00325E9B"/>
    <w:rsid w:val="00325FC7"/>
    <w:rsid w:val="003260AF"/>
    <w:rsid w:val="00326216"/>
    <w:rsid w:val="00326470"/>
    <w:rsid w:val="0032648A"/>
    <w:rsid w:val="00326660"/>
    <w:rsid w:val="0032671B"/>
    <w:rsid w:val="00326A89"/>
    <w:rsid w:val="00326B21"/>
    <w:rsid w:val="00326B5E"/>
    <w:rsid w:val="00326B6F"/>
    <w:rsid w:val="00326BFF"/>
    <w:rsid w:val="00326CAE"/>
    <w:rsid w:val="00326D4F"/>
    <w:rsid w:val="00326D91"/>
    <w:rsid w:val="00326DF2"/>
    <w:rsid w:val="00326F8D"/>
    <w:rsid w:val="003271F2"/>
    <w:rsid w:val="0032721E"/>
    <w:rsid w:val="00327283"/>
    <w:rsid w:val="0032735D"/>
    <w:rsid w:val="003273A3"/>
    <w:rsid w:val="003273CB"/>
    <w:rsid w:val="00327435"/>
    <w:rsid w:val="003274BC"/>
    <w:rsid w:val="003277D1"/>
    <w:rsid w:val="00327865"/>
    <w:rsid w:val="00327910"/>
    <w:rsid w:val="00327940"/>
    <w:rsid w:val="00327994"/>
    <w:rsid w:val="00327A89"/>
    <w:rsid w:val="00327AE2"/>
    <w:rsid w:val="00327B2E"/>
    <w:rsid w:val="00327B39"/>
    <w:rsid w:val="00327BF5"/>
    <w:rsid w:val="00327C6B"/>
    <w:rsid w:val="00327C71"/>
    <w:rsid w:val="00327E89"/>
    <w:rsid w:val="00327EAB"/>
    <w:rsid w:val="00327F75"/>
    <w:rsid w:val="00327FD9"/>
    <w:rsid w:val="00327FFC"/>
    <w:rsid w:val="0033023D"/>
    <w:rsid w:val="0033033C"/>
    <w:rsid w:val="003303C6"/>
    <w:rsid w:val="0033054C"/>
    <w:rsid w:val="00330573"/>
    <w:rsid w:val="00330607"/>
    <w:rsid w:val="003307C2"/>
    <w:rsid w:val="003307C3"/>
    <w:rsid w:val="0033081F"/>
    <w:rsid w:val="00330925"/>
    <w:rsid w:val="0033098A"/>
    <w:rsid w:val="00330B26"/>
    <w:rsid w:val="00330BCD"/>
    <w:rsid w:val="00330BF6"/>
    <w:rsid w:val="003311B4"/>
    <w:rsid w:val="0033123F"/>
    <w:rsid w:val="0033137C"/>
    <w:rsid w:val="003313D0"/>
    <w:rsid w:val="003314D4"/>
    <w:rsid w:val="003315CB"/>
    <w:rsid w:val="003316DE"/>
    <w:rsid w:val="00331A72"/>
    <w:rsid w:val="00331AB9"/>
    <w:rsid w:val="00331BB2"/>
    <w:rsid w:val="00331BBD"/>
    <w:rsid w:val="00331CAF"/>
    <w:rsid w:val="00331E36"/>
    <w:rsid w:val="003320F5"/>
    <w:rsid w:val="00332188"/>
    <w:rsid w:val="003322C4"/>
    <w:rsid w:val="003322E1"/>
    <w:rsid w:val="0033254B"/>
    <w:rsid w:val="003325FF"/>
    <w:rsid w:val="00332634"/>
    <w:rsid w:val="0033268C"/>
    <w:rsid w:val="003326BA"/>
    <w:rsid w:val="00332836"/>
    <w:rsid w:val="003329DE"/>
    <w:rsid w:val="00332BBD"/>
    <w:rsid w:val="00332C44"/>
    <w:rsid w:val="00332D3E"/>
    <w:rsid w:val="00332D52"/>
    <w:rsid w:val="00332DC4"/>
    <w:rsid w:val="00332DF0"/>
    <w:rsid w:val="00332FCC"/>
    <w:rsid w:val="0033302E"/>
    <w:rsid w:val="00333106"/>
    <w:rsid w:val="003331B9"/>
    <w:rsid w:val="003331C4"/>
    <w:rsid w:val="003332CA"/>
    <w:rsid w:val="0033346D"/>
    <w:rsid w:val="003334AF"/>
    <w:rsid w:val="00333578"/>
    <w:rsid w:val="0033360D"/>
    <w:rsid w:val="00333667"/>
    <w:rsid w:val="00333B05"/>
    <w:rsid w:val="00333C16"/>
    <w:rsid w:val="00333CA0"/>
    <w:rsid w:val="00333DC9"/>
    <w:rsid w:val="00333E96"/>
    <w:rsid w:val="00333EA4"/>
    <w:rsid w:val="00334007"/>
    <w:rsid w:val="00334076"/>
    <w:rsid w:val="00334139"/>
    <w:rsid w:val="0033416C"/>
    <w:rsid w:val="00334252"/>
    <w:rsid w:val="003342E5"/>
    <w:rsid w:val="00334305"/>
    <w:rsid w:val="00334356"/>
    <w:rsid w:val="003343B7"/>
    <w:rsid w:val="003344AE"/>
    <w:rsid w:val="003344C5"/>
    <w:rsid w:val="003344FC"/>
    <w:rsid w:val="00334561"/>
    <w:rsid w:val="0033464F"/>
    <w:rsid w:val="00334738"/>
    <w:rsid w:val="0033489D"/>
    <w:rsid w:val="003348C4"/>
    <w:rsid w:val="003349C8"/>
    <w:rsid w:val="003349F5"/>
    <w:rsid w:val="00334B5E"/>
    <w:rsid w:val="00334B67"/>
    <w:rsid w:val="00334B98"/>
    <w:rsid w:val="00334CB4"/>
    <w:rsid w:val="00334D86"/>
    <w:rsid w:val="00334D98"/>
    <w:rsid w:val="00334E16"/>
    <w:rsid w:val="00334E6C"/>
    <w:rsid w:val="00334EF9"/>
    <w:rsid w:val="00334EFF"/>
    <w:rsid w:val="00334FFE"/>
    <w:rsid w:val="00335151"/>
    <w:rsid w:val="003351CC"/>
    <w:rsid w:val="0033530D"/>
    <w:rsid w:val="00335327"/>
    <w:rsid w:val="00335528"/>
    <w:rsid w:val="0033553F"/>
    <w:rsid w:val="003356D0"/>
    <w:rsid w:val="0033585E"/>
    <w:rsid w:val="00335886"/>
    <w:rsid w:val="003358E2"/>
    <w:rsid w:val="00335917"/>
    <w:rsid w:val="00335B22"/>
    <w:rsid w:val="00335BA5"/>
    <w:rsid w:val="00335BCD"/>
    <w:rsid w:val="00335D42"/>
    <w:rsid w:val="00335E76"/>
    <w:rsid w:val="00335E82"/>
    <w:rsid w:val="0033606F"/>
    <w:rsid w:val="003361D2"/>
    <w:rsid w:val="00336349"/>
    <w:rsid w:val="003365FB"/>
    <w:rsid w:val="003366DE"/>
    <w:rsid w:val="0033675E"/>
    <w:rsid w:val="00336806"/>
    <w:rsid w:val="00336A89"/>
    <w:rsid w:val="00336B17"/>
    <w:rsid w:val="00336C0E"/>
    <w:rsid w:val="00336C1F"/>
    <w:rsid w:val="00336CF7"/>
    <w:rsid w:val="00336DFB"/>
    <w:rsid w:val="00336E5C"/>
    <w:rsid w:val="00336F9B"/>
    <w:rsid w:val="003370E6"/>
    <w:rsid w:val="003371B8"/>
    <w:rsid w:val="00337205"/>
    <w:rsid w:val="0033724F"/>
    <w:rsid w:val="0033741B"/>
    <w:rsid w:val="00337423"/>
    <w:rsid w:val="00337445"/>
    <w:rsid w:val="003374C8"/>
    <w:rsid w:val="00337538"/>
    <w:rsid w:val="00337546"/>
    <w:rsid w:val="00337704"/>
    <w:rsid w:val="00337794"/>
    <w:rsid w:val="0033794E"/>
    <w:rsid w:val="0033799B"/>
    <w:rsid w:val="00337A28"/>
    <w:rsid w:val="00337AB4"/>
    <w:rsid w:val="00337C99"/>
    <w:rsid w:val="00337F9B"/>
    <w:rsid w:val="0034002E"/>
    <w:rsid w:val="003400D4"/>
    <w:rsid w:val="003401CC"/>
    <w:rsid w:val="00340228"/>
    <w:rsid w:val="00340458"/>
    <w:rsid w:val="00340506"/>
    <w:rsid w:val="003405B9"/>
    <w:rsid w:val="00340853"/>
    <w:rsid w:val="003409A7"/>
    <w:rsid w:val="00340A55"/>
    <w:rsid w:val="00340C19"/>
    <w:rsid w:val="00340D36"/>
    <w:rsid w:val="00340E67"/>
    <w:rsid w:val="00340E9C"/>
    <w:rsid w:val="00340F52"/>
    <w:rsid w:val="00340F79"/>
    <w:rsid w:val="00341016"/>
    <w:rsid w:val="0034109E"/>
    <w:rsid w:val="00341162"/>
    <w:rsid w:val="00341189"/>
    <w:rsid w:val="0034119C"/>
    <w:rsid w:val="003411DA"/>
    <w:rsid w:val="0034123D"/>
    <w:rsid w:val="00341258"/>
    <w:rsid w:val="0034127D"/>
    <w:rsid w:val="003412D7"/>
    <w:rsid w:val="0034130C"/>
    <w:rsid w:val="00341385"/>
    <w:rsid w:val="0034139A"/>
    <w:rsid w:val="0034149A"/>
    <w:rsid w:val="00341624"/>
    <w:rsid w:val="003416BA"/>
    <w:rsid w:val="003419F6"/>
    <w:rsid w:val="00341AAC"/>
    <w:rsid w:val="00341AC9"/>
    <w:rsid w:val="00341BB9"/>
    <w:rsid w:val="00341C09"/>
    <w:rsid w:val="00341D93"/>
    <w:rsid w:val="00341E46"/>
    <w:rsid w:val="00341FC8"/>
    <w:rsid w:val="0034238F"/>
    <w:rsid w:val="00342430"/>
    <w:rsid w:val="00342453"/>
    <w:rsid w:val="00342499"/>
    <w:rsid w:val="00342629"/>
    <w:rsid w:val="003426CE"/>
    <w:rsid w:val="003426D5"/>
    <w:rsid w:val="0034291A"/>
    <w:rsid w:val="00342AE2"/>
    <w:rsid w:val="00342C57"/>
    <w:rsid w:val="00342D97"/>
    <w:rsid w:val="00342ECA"/>
    <w:rsid w:val="00342EDE"/>
    <w:rsid w:val="00342F7E"/>
    <w:rsid w:val="00342FC8"/>
    <w:rsid w:val="0034322B"/>
    <w:rsid w:val="0034344D"/>
    <w:rsid w:val="003434A5"/>
    <w:rsid w:val="0034352A"/>
    <w:rsid w:val="003435AA"/>
    <w:rsid w:val="0034369C"/>
    <w:rsid w:val="00343754"/>
    <w:rsid w:val="00343793"/>
    <w:rsid w:val="00343849"/>
    <w:rsid w:val="003438A8"/>
    <w:rsid w:val="00343921"/>
    <w:rsid w:val="0034395A"/>
    <w:rsid w:val="0034399D"/>
    <w:rsid w:val="00343A75"/>
    <w:rsid w:val="00343B64"/>
    <w:rsid w:val="00343CCC"/>
    <w:rsid w:val="00343CD9"/>
    <w:rsid w:val="00343E35"/>
    <w:rsid w:val="00343E69"/>
    <w:rsid w:val="00343EF3"/>
    <w:rsid w:val="0034415C"/>
    <w:rsid w:val="00344227"/>
    <w:rsid w:val="00344236"/>
    <w:rsid w:val="003442E6"/>
    <w:rsid w:val="00344316"/>
    <w:rsid w:val="003444B0"/>
    <w:rsid w:val="00344571"/>
    <w:rsid w:val="00344611"/>
    <w:rsid w:val="003446EB"/>
    <w:rsid w:val="003446F6"/>
    <w:rsid w:val="00344724"/>
    <w:rsid w:val="00344799"/>
    <w:rsid w:val="0034492F"/>
    <w:rsid w:val="0034499B"/>
    <w:rsid w:val="00344A02"/>
    <w:rsid w:val="00344A78"/>
    <w:rsid w:val="00344AD7"/>
    <w:rsid w:val="00344D0F"/>
    <w:rsid w:val="00344E1E"/>
    <w:rsid w:val="00344EED"/>
    <w:rsid w:val="00344F02"/>
    <w:rsid w:val="00344F95"/>
    <w:rsid w:val="003450BD"/>
    <w:rsid w:val="00345341"/>
    <w:rsid w:val="0034537B"/>
    <w:rsid w:val="003453C7"/>
    <w:rsid w:val="0034541C"/>
    <w:rsid w:val="00345466"/>
    <w:rsid w:val="003454F6"/>
    <w:rsid w:val="003454F8"/>
    <w:rsid w:val="00345511"/>
    <w:rsid w:val="0034553B"/>
    <w:rsid w:val="00345557"/>
    <w:rsid w:val="00345941"/>
    <w:rsid w:val="003459F7"/>
    <w:rsid w:val="00345A81"/>
    <w:rsid w:val="00345B13"/>
    <w:rsid w:val="00345D53"/>
    <w:rsid w:val="00345E1E"/>
    <w:rsid w:val="003460B1"/>
    <w:rsid w:val="0034613A"/>
    <w:rsid w:val="00346286"/>
    <w:rsid w:val="003462E2"/>
    <w:rsid w:val="0034638F"/>
    <w:rsid w:val="00346420"/>
    <w:rsid w:val="003464E1"/>
    <w:rsid w:val="00346503"/>
    <w:rsid w:val="00346708"/>
    <w:rsid w:val="0034670D"/>
    <w:rsid w:val="0034696C"/>
    <w:rsid w:val="00346A9E"/>
    <w:rsid w:val="00346AED"/>
    <w:rsid w:val="00346C41"/>
    <w:rsid w:val="00346D27"/>
    <w:rsid w:val="00346D62"/>
    <w:rsid w:val="00346E3E"/>
    <w:rsid w:val="00346EC4"/>
    <w:rsid w:val="003470B5"/>
    <w:rsid w:val="00347321"/>
    <w:rsid w:val="0034733D"/>
    <w:rsid w:val="00347344"/>
    <w:rsid w:val="0034738F"/>
    <w:rsid w:val="00347394"/>
    <w:rsid w:val="00347395"/>
    <w:rsid w:val="00347495"/>
    <w:rsid w:val="003475D3"/>
    <w:rsid w:val="00347675"/>
    <w:rsid w:val="003477C5"/>
    <w:rsid w:val="0034781A"/>
    <w:rsid w:val="00347829"/>
    <w:rsid w:val="00347842"/>
    <w:rsid w:val="00347B07"/>
    <w:rsid w:val="00347B92"/>
    <w:rsid w:val="00347BB6"/>
    <w:rsid w:val="00347CE8"/>
    <w:rsid w:val="00347E26"/>
    <w:rsid w:val="00347E3B"/>
    <w:rsid w:val="00347EB2"/>
    <w:rsid w:val="00347F1E"/>
    <w:rsid w:val="00350128"/>
    <w:rsid w:val="003501B2"/>
    <w:rsid w:val="00350323"/>
    <w:rsid w:val="003503AE"/>
    <w:rsid w:val="003506C0"/>
    <w:rsid w:val="003507BF"/>
    <w:rsid w:val="003507D4"/>
    <w:rsid w:val="0035098B"/>
    <w:rsid w:val="00350A50"/>
    <w:rsid w:val="00350A8F"/>
    <w:rsid w:val="00350B10"/>
    <w:rsid w:val="00350B29"/>
    <w:rsid w:val="00350BA5"/>
    <w:rsid w:val="00350CFE"/>
    <w:rsid w:val="00350E10"/>
    <w:rsid w:val="00350F01"/>
    <w:rsid w:val="00350F0A"/>
    <w:rsid w:val="00350FB9"/>
    <w:rsid w:val="00351355"/>
    <w:rsid w:val="003513D5"/>
    <w:rsid w:val="003513E9"/>
    <w:rsid w:val="00351407"/>
    <w:rsid w:val="0035141A"/>
    <w:rsid w:val="003514DA"/>
    <w:rsid w:val="00351509"/>
    <w:rsid w:val="0035183E"/>
    <w:rsid w:val="00351AE7"/>
    <w:rsid w:val="00351BC0"/>
    <w:rsid w:val="00351C4C"/>
    <w:rsid w:val="00351CA5"/>
    <w:rsid w:val="00351CB9"/>
    <w:rsid w:val="00351D42"/>
    <w:rsid w:val="00351EFD"/>
    <w:rsid w:val="00351FD4"/>
    <w:rsid w:val="0035204D"/>
    <w:rsid w:val="003520CF"/>
    <w:rsid w:val="003521D5"/>
    <w:rsid w:val="00352206"/>
    <w:rsid w:val="00352237"/>
    <w:rsid w:val="003522E3"/>
    <w:rsid w:val="003523AE"/>
    <w:rsid w:val="0035255C"/>
    <w:rsid w:val="003525A6"/>
    <w:rsid w:val="003525FD"/>
    <w:rsid w:val="00352617"/>
    <w:rsid w:val="00352634"/>
    <w:rsid w:val="003526FE"/>
    <w:rsid w:val="003528B4"/>
    <w:rsid w:val="003528E8"/>
    <w:rsid w:val="00352920"/>
    <w:rsid w:val="003529BA"/>
    <w:rsid w:val="00352A5F"/>
    <w:rsid w:val="00352ABB"/>
    <w:rsid w:val="00352AC7"/>
    <w:rsid w:val="00352C6C"/>
    <w:rsid w:val="00352D76"/>
    <w:rsid w:val="00353035"/>
    <w:rsid w:val="003530BF"/>
    <w:rsid w:val="0035316C"/>
    <w:rsid w:val="003531F0"/>
    <w:rsid w:val="00353320"/>
    <w:rsid w:val="0035333F"/>
    <w:rsid w:val="0035345F"/>
    <w:rsid w:val="0035346A"/>
    <w:rsid w:val="003535D0"/>
    <w:rsid w:val="0035369D"/>
    <w:rsid w:val="003536AA"/>
    <w:rsid w:val="003537CA"/>
    <w:rsid w:val="003537F0"/>
    <w:rsid w:val="0035386F"/>
    <w:rsid w:val="00353886"/>
    <w:rsid w:val="003538D8"/>
    <w:rsid w:val="00353948"/>
    <w:rsid w:val="00353989"/>
    <w:rsid w:val="003539BC"/>
    <w:rsid w:val="003539DA"/>
    <w:rsid w:val="00353B0C"/>
    <w:rsid w:val="00353B79"/>
    <w:rsid w:val="00353C30"/>
    <w:rsid w:val="00353D17"/>
    <w:rsid w:val="00353DDD"/>
    <w:rsid w:val="00353E5D"/>
    <w:rsid w:val="00353F8D"/>
    <w:rsid w:val="00353F9B"/>
    <w:rsid w:val="00353FD4"/>
    <w:rsid w:val="00354058"/>
    <w:rsid w:val="003540CF"/>
    <w:rsid w:val="003541AB"/>
    <w:rsid w:val="003544FD"/>
    <w:rsid w:val="003545FF"/>
    <w:rsid w:val="00354761"/>
    <w:rsid w:val="0035492B"/>
    <w:rsid w:val="00354A23"/>
    <w:rsid w:val="00354B06"/>
    <w:rsid w:val="00354B93"/>
    <w:rsid w:val="00354BE1"/>
    <w:rsid w:val="00354EBC"/>
    <w:rsid w:val="0035518A"/>
    <w:rsid w:val="00355306"/>
    <w:rsid w:val="003553F1"/>
    <w:rsid w:val="003554AC"/>
    <w:rsid w:val="00355936"/>
    <w:rsid w:val="00355AA4"/>
    <w:rsid w:val="00355B5B"/>
    <w:rsid w:val="00355B76"/>
    <w:rsid w:val="00355CBC"/>
    <w:rsid w:val="00355CD8"/>
    <w:rsid w:val="00355D5A"/>
    <w:rsid w:val="00355E43"/>
    <w:rsid w:val="0035622E"/>
    <w:rsid w:val="0035639B"/>
    <w:rsid w:val="0035649D"/>
    <w:rsid w:val="0035658F"/>
    <w:rsid w:val="00356696"/>
    <w:rsid w:val="00356A84"/>
    <w:rsid w:val="00356BDE"/>
    <w:rsid w:val="00356C58"/>
    <w:rsid w:val="00356CC2"/>
    <w:rsid w:val="00356CDB"/>
    <w:rsid w:val="00357006"/>
    <w:rsid w:val="00357167"/>
    <w:rsid w:val="003573E9"/>
    <w:rsid w:val="00357642"/>
    <w:rsid w:val="003576DC"/>
    <w:rsid w:val="003578D9"/>
    <w:rsid w:val="0035799E"/>
    <w:rsid w:val="003579A1"/>
    <w:rsid w:val="00357A29"/>
    <w:rsid w:val="00357C6A"/>
    <w:rsid w:val="00357D06"/>
    <w:rsid w:val="00357E03"/>
    <w:rsid w:val="00357ECC"/>
    <w:rsid w:val="00357EF1"/>
    <w:rsid w:val="00357FC4"/>
    <w:rsid w:val="0036017A"/>
    <w:rsid w:val="0036025E"/>
    <w:rsid w:val="00360301"/>
    <w:rsid w:val="00360410"/>
    <w:rsid w:val="003604A0"/>
    <w:rsid w:val="003604C3"/>
    <w:rsid w:val="003605AF"/>
    <w:rsid w:val="00360772"/>
    <w:rsid w:val="003607A8"/>
    <w:rsid w:val="00360BC7"/>
    <w:rsid w:val="00360CB9"/>
    <w:rsid w:val="00360DBA"/>
    <w:rsid w:val="00360E00"/>
    <w:rsid w:val="00360F78"/>
    <w:rsid w:val="00360F99"/>
    <w:rsid w:val="0036104F"/>
    <w:rsid w:val="00361067"/>
    <w:rsid w:val="003611A5"/>
    <w:rsid w:val="00361209"/>
    <w:rsid w:val="00361219"/>
    <w:rsid w:val="0036134A"/>
    <w:rsid w:val="00361457"/>
    <w:rsid w:val="0036152B"/>
    <w:rsid w:val="0036183D"/>
    <w:rsid w:val="0036194C"/>
    <w:rsid w:val="00361B16"/>
    <w:rsid w:val="00361B1D"/>
    <w:rsid w:val="00361C2C"/>
    <w:rsid w:val="00361D10"/>
    <w:rsid w:val="00361D57"/>
    <w:rsid w:val="00361D66"/>
    <w:rsid w:val="00361D6C"/>
    <w:rsid w:val="00361D81"/>
    <w:rsid w:val="00361DF5"/>
    <w:rsid w:val="00361E38"/>
    <w:rsid w:val="00361E8C"/>
    <w:rsid w:val="00361FEC"/>
    <w:rsid w:val="00362002"/>
    <w:rsid w:val="003625D6"/>
    <w:rsid w:val="0036269E"/>
    <w:rsid w:val="003626B1"/>
    <w:rsid w:val="003627F1"/>
    <w:rsid w:val="003628B8"/>
    <w:rsid w:val="003628D6"/>
    <w:rsid w:val="00362E1D"/>
    <w:rsid w:val="00362E65"/>
    <w:rsid w:val="00362F33"/>
    <w:rsid w:val="00362F9C"/>
    <w:rsid w:val="00363058"/>
    <w:rsid w:val="0036310A"/>
    <w:rsid w:val="0036318E"/>
    <w:rsid w:val="003631C3"/>
    <w:rsid w:val="00363226"/>
    <w:rsid w:val="0036330B"/>
    <w:rsid w:val="00363320"/>
    <w:rsid w:val="00363352"/>
    <w:rsid w:val="0036351E"/>
    <w:rsid w:val="00363532"/>
    <w:rsid w:val="003635DB"/>
    <w:rsid w:val="00363604"/>
    <w:rsid w:val="0036363F"/>
    <w:rsid w:val="0036366B"/>
    <w:rsid w:val="0036370A"/>
    <w:rsid w:val="00363781"/>
    <w:rsid w:val="003637E2"/>
    <w:rsid w:val="0036383F"/>
    <w:rsid w:val="0036387A"/>
    <w:rsid w:val="003638B0"/>
    <w:rsid w:val="00363B20"/>
    <w:rsid w:val="0036409B"/>
    <w:rsid w:val="0036413D"/>
    <w:rsid w:val="00364148"/>
    <w:rsid w:val="003642BE"/>
    <w:rsid w:val="003642FD"/>
    <w:rsid w:val="003644D2"/>
    <w:rsid w:val="00364501"/>
    <w:rsid w:val="0036452F"/>
    <w:rsid w:val="0036454B"/>
    <w:rsid w:val="0036455E"/>
    <w:rsid w:val="003645C3"/>
    <w:rsid w:val="00364698"/>
    <w:rsid w:val="0036494B"/>
    <w:rsid w:val="00364B49"/>
    <w:rsid w:val="00364D5E"/>
    <w:rsid w:val="00364DD7"/>
    <w:rsid w:val="00364DE3"/>
    <w:rsid w:val="00364FF6"/>
    <w:rsid w:val="00365016"/>
    <w:rsid w:val="00365092"/>
    <w:rsid w:val="00365098"/>
    <w:rsid w:val="003650D2"/>
    <w:rsid w:val="0036513B"/>
    <w:rsid w:val="0036534D"/>
    <w:rsid w:val="00365374"/>
    <w:rsid w:val="00365377"/>
    <w:rsid w:val="00365514"/>
    <w:rsid w:val="00365534"/>
    <w:rsid w:val="00365583"/>
    <w:rsid w:val="00365650"/>
    <w:rsid w:val="00365690"/>
    <w:rsid w:val="003656FF"/>
    <w:rsid w:val="00365967"/>
    <w:rsid w:val="00365A3E"/>
    <w:rsid w:val="00365C83"/>
    <w:rsid w:val="00365DC1"/>
    <w:rsid w:val="00365E11"/>
    <w:rsid w:val="00365E3B"/>
    <w:rsid w:val="00365FB4"/>
    <w:rsid w:val="00365FE0"/>
    <w:rsid w:val="00366130"/>
    <w:rsid w:val="00366189"/>
    <w:rsid w:val="0036620B"/>
    <w:rsid w:val="00366232"/>
    <w:rsid w:val="003663B6"/>
    <w:rsid w:val="003663C5"/>
    <w:rsid w:val="0036642E"/>
    <w:rsid w:val="00366470"/>
    <w:rsid w:val="00366564"/>
    <w:rsid w:val="00366686"/>
    <w:rsid w:val="0036675A"/>
    <w:rsid w:val="0036686B"/>
    <w:rsid w:val="003668B1"/>
    <w:rsid w:val="003668BE"/>
    <w:rsid w:val="0036697D"/>
    <w:rsid w:val="00366A77"/>
    <w:rsid w:val="00366B03"/>
    <w:rsid w:val="00366B4E"/>
    <w:rsid w:val="00366E9C"/>
    <w:rsid w:val="00366EB4"/>
    <w:rsid w:val="003673BC"/>
    <w:rsid w:val="00367543"/>
    <w:rsid w:val="0036759F"/>
    <w:rsid w:val="003676CA"/>
    <w:rsid w:val="00367732"/>
    <w:rsid w:val="003678EA"/>
    <w:rsid w:val="003679AE"/>
    <w:rsid w:val="00367A11"/>
    <w:rsid w:val="00367C9F"/>
    <w:rsid w:val="00367CCA"/>
    <w:rsid w:val="00367D29"/>
    <w:rsid w:val="00367D2F"/>
    <w:rsid w:val="00367D40"/>
    <w:rsid w:val="00367EAA"/>
    <w:rsid w:val="00367F29"/>
    <w:rsid w:val="00367FA5"/>
    <w:rsid w:val="00367FC0"/>
    <w:rsid w:val="00370048"/>
    <w:rsid w:val="003700A9"/>
    <w:rsid w:val="00370232"/>
    <w:rsid w:val="0037026A"/>
    <w:rsid w:val="00370356"/>
    <w:rsid w:val="0037057C"/>
    <w:rsid w:val="00370593"/>
    <w:rsid w:val="0037070E"/>
    <w:rsid w:val="003707BF"/>
    <w:rsid w:val="0037084D"/>
    <w:rsid w:val="003708C9"/>
    <w:rsid w:val="003709D5"/>
    <w:rsid w:val="00370A4F"/>
    <w:rsid w:val="00370B88"/>
    <w:rsid w:val="00370BAA"/>
    <w:rsid w:val="00370BC5"/>
    <w:rsid w:val="00370C5B"/>
    <w:rsid w:val="00370DCE"/>
    <w:rsid w:val="00370E1E"/>
    <w:rsid w:val="00370E97"/>
    <w:rsid w:val="00370EBD"/>
    <w:rsid w:val="00370EE8"/>
    <w:rsid w:val="00370FA5"/>
    <w:rsid w:val="003711C1"/>
    <w:rsid w:val="003712C5"/>
    <w:rsid w:val="0037141A"/>
    <w:rsid w:val="003714A4"/>
    <w:rsid w:val="003716FC"/>
    <w:rsid w:val="0037172E"/>
    <w:rsid w:val="003717F2"/>
    <w:rsid w:val="00371862"/>
    <w:rsid w:val="003718EC"/>
    <w:rsid w:val="00371931"/>
    <w:rsid w:val="00371967"/>
    <w:rsid w:val="00371B6F"/>
    <w:rsid w:val="00371BD9"/>
    <w:rsid w:val="00371C41"/>
    <w:rsid w:val="00371CB2"/>
    <w:rsid w:val="00371D6E"/>
    <w:rsid w:val="00371E33"/>
    <w:rsid w:val="00371F95"/>
    <w:rsid w:val="00372263"/>
    <w:rsid w:val="003722EC"/>
    <w:rsid w:val="00372432"/>
    <w:rsid w:val="003724DD"/>
    <w:rsid w:val="00372713"/>
    <w:rsid w:val="00372804"/>
    <w:rsid w:val="0037284C"/>
    <w:rsid w:val="0037290E"/>
    <w:rsid w:val="003729E9"/>
    <w:rsid w:val="00372A0B"/>
    <w:rsid w:val="00372A1E"/>
    <w:rsid w:val="00372B08"/>
    <w:rsid w:val="00372B1E"/>
    <w:rsid w:val="00372B48"/>
    <w:rsid w:val="00372B88"/>
    <w:rsid w:val="00372BC4"/>
    <w:rsid w:val="00372BF9"/>
    <w:rsid w:val="00372C2E"/>
    <w:rsid w:val="00372C45"/>
    <w:rsid w:val="00372CC8"/>
    <w:rsid w:val="00372CED"/>
    <w:rsid w:val="00372D82"/>
    <w:rsid w:val="00372DD7"/>
    <w:rsid w:val="00372EF8"/>
    <w:rsid w:val="00372FEB"/>
    <w:rsid w:val="00373005"/>
    <w:rsid w:val="00373082"/>
    <w:rsid w:val="00373227"/>
    <w:rsid w:val="0037337D"/>
    <w:rsid w:val="00373460"/>
    <w:rsid w:val="00373598"/>
    <w:rsid w:val="003735AA"/>
    <w:rsid w:val="00373625"/>
    <w:rsid w:val="003738BA"/>
    <w:rsid w:val="003739B4"/>
    <w:rsid w:val="003739DD"/>
    <w:rsid w:val="00373A2B"/>
    <w:rsid w:val="00373A52"/>
    <w:rsid w:val="00373B9E"/>
    <w:rsid w:val="00373BB4"/>
    <w:rsid w:val="00373BCF"/>
    <w:rsid w:val="00373DCE"/>
    <w:rsid w:val="00373DE6"/>
    <w:rsid w:val="00373FCD"/>
    <w:rsid w:val="00374355"/>
    <w:rsid w:val="0037442F"/>
    <w:rsid w:val="0037455B"/>
    <w:rsid w:val="003745E5"/>
    <w:rsid w:val="003745EE"/>
    <w:rsid w:val="003745F1"/>
    <w:rsid w:val="00374609"/>
    <w:rsid w:val="003746A8"/>
    <w:rsid w:val="00374824"/>
    <w:rsid w:val="00374840"/>
    <w:rsid w:val="003749A8"/>
    <w:rsid w:val="00374AAF"/>
    <w:rsid w:val="00374B6A"/>
    <w:rsid w:val="00374CA2"/>
    <w:rsid w:val="00374CA8"/>
    <w:rsid w:val="00374D1A"/>
    <w:rsid w:val="00374D9C"/>
    <w:rsid w:val="00374DF7"/>
    <w:rsid w:val="00374DFC"/>
    <w:rsid w:val="00374E16"/>
    <w:rsid w:val="00374E69"/>
    <w:rsid w:val="00374EAB"/>
    <w:rsid w:val="00374EBD"/>
    <w:rsid w:val="00374F29"/>
    <w:rsid w:val="00374F73"/>
    <w:rsid w:val="00375079"/>
    <w:rsid w:val="00375099"/>
    <w:rsid w:val="003750CC"/>
    <w:rsid w:val="003750FD"/>
    <w:rsid w:val="0037518B"/>
    <w:rsid w:val="00375431"/>
    <w:rsid w:val="003754BF"/>
    <w:rsid w:val="00375600"/>
    <w:rsid w:val="00375650"/>
    <w:rsid w:val="0037568F"/>
    <w:rsid w:val="003756F9"/>
    <w:rsid w:val="00375731"/>
    <w:rsid w:val="00375854"/>
    <w:rsid w:val="00375967"/>
    <w:rsid w:val="00375B8B"/>
    <w:rsid w:val="00375C95"/>
    <w:rsid w:val="00375CF3"/>
    <w:rsid w:val="00375E5C"/>
    <w:rsid w:val="00375F4B"/>
    <w:rsid w:val="003760C1"/>
    <w:rsid w:val="00376251"/>
    <w:rsid w:val="00376442"/>
    <w:rsid w:val="003765B2"/>
    <w:rsid w:val="003765CD"/>
    <w:rsid w:val="003765D5"/>
    <w:rsid w:val="00376656"/>
    <w:rsid w:val="00376700"/>
    <w:rsid w:val="0037676D"/>
    <w:rsid w:val="003767F2"/>
    <w:rsid w:val="00376807"/>
    <w:rsid w:val="00376845"/>
    <w:rsid w:val="003768C4"/>
    <w:rsid w:val="00376AB0"/>
    <w:rsid w:val="00376B06"/>
    <w:rsid w:val="00376B34"/>
    <w:rsid w:val="00376C25"/>
    <w:rsid w:val="00376D0E"/>
    <w:rsid w:val="00376E04"/>
    <w:rsid w:val="00376E56"/>
    <w:rsid w:val="00376EA8"/>
    <w:rsid w:val="00376FB8"/>
    <w:rsid w:val="003773AA"/>
    <w:rsid w:val="003774DD"/>
    <w:rsid w:val="0037768D"/>
    <w:rsid w:val="003776C6"/>
    <w:rsid w:val="00377742"/>
    <w:rsid w:val="00377820"/>
    <w:rsid w:val="00377908"/>
    <w:rsid w:val="003779F1"/>
    <w:rsid w:val="003779F3"/>
    <w:rsid w:val="00377B1B"/>
    <w:rsid w:val="00377CEB"/>
    <w:rsid w:val="00377E75"/>
    <w:rsid w:val="00377E7B"/>
    <w:rsid w:val="00377F4C"/>
    <w:rsid w:val="00377FC2"/>
    <w:rsid w:val="003800BD"/>
    <w:rsid w:val="0038063F"/>
    <w:rsid w:val="003807BE"/>
    <w:rsid w:val="00380886"/>
    <w:rsid w:val="00380892"/>
    <w:rsid w:val="0038090B"/>
    <w:rsid w:val="00380A07"/>
    <w:rsid w:val="00380AB3"/>
    <w:rsid w:val="00380AFC"/>
    <w:rsid w:val="00380B33"/>
    <w:rsid w:val="00380C14"/>
    <w:rsid w:val="00380CD4"/>
    <w:rsid w:val="00380D38"/>
    <w:rsid w:val="00380E39"/>
    <w:rsid w:val="00380F56"/>
    <w:rsid w:val="003812AE"/>
    <w:rsid w:val="00381525"/>
    <w:rsid w:val="00381686"/>
    <w:rsid w:val="00381738"/>
    <w:rsid w:val="0038174D"/>
    <w:rsid w:val="00381946"/>
    <w:rsid w:val="003819BB"/>
    <w:rsid w:val="00381B0F"/>
    <w:rsid w:val="00381F1D"/>
    <w:rsid w:val="00381FB7"/>
    <w:rsid w:val="00382035"/>
    <w:rsid w:val="0038207A"/>
    <w:rsid w:val="003820CA"/>
    <w:rsid w:val="003820E0"/>
    <w:rsid w:val="00382149"/>
    <w:rsid w:val="0038214B"/>
    <w:rsid w:val="003821C1"/>
    <w:rsid w:val="0038235C"/>
    <w:rsid w:val="0038242C"/>
    <w:rsid w:val="0038257A"/>
    <w:rsid w:val="00382733"/>
    <w:rsid w:val="00382736"/>
    <w:rsid w:val="00382870"/>
    <w:rsid w:val="00382A3B"/>
    <w:rsid w:val="00382A73"/>
    <w:rsid w:val="00382ACB"/>
    <w:rsid w:val="00382C09"/>
    <w:rsid w:val="00382D09"/>
    <w:rsid w:val="00382DF8"/>
    <w:rsid w:val="00382EE9"/>
    <w:rsid w:val="003830E3"/>
    <w:rsid w:val="00383152"/>
    <w:rsid w:val="003831FC"/>
    <w:rsid w:val="0038329F"/>
    <w:rsid w:val="003832D5"/>
    <w:rsid w:val="003834CB"/>
    <w:rsid w:val="00383659"/>
    <w:rsid w:val="00383697"/>
    <w:rsid w:val="0038376E"/>
    <w:rsid w:val="00383787"/>
    <w:rsid w:val="0038382B"/>
    <w:rsid w:val="003839B8"/>
    <w:rsid w:val="00383A90"/>
    <w:rsid w:val="00383EC5"/>
    <w:rsid w:val="003840FB"/>
    <w:rsid w:val="003841C7"/>
    <w:rsid w:val="0038421F"/>
    <w:rsid w:val="003842CB"/>
    <w:rsid w:val="00384304"/>
    <w:rsid w:val="0038445B"/>
    <w:rsid w:val="003844C1"/>
    <w:rsid w:val="003844C8"/>
    <w:rsid w:val="00384592"/>
    <w:rsid w:val="003846BC"/>
    <w:rsid w:val="003849B2"/>
    <w:rsid w:val="00384AD8"/>
    <w:rsid w:val="00384AEA"/>
    <w:rsid w:val="00384AEC"/>
    <w:rsid w:val="00384B23"/>
    <w:rsid w:val="00384C3A"/>
    <w:rsid w:val="00384C9C"/>
    <w:rsid w:val="00384CFA"/>
    <w:rsid w:val="00384EBD"/>
    <w:rsid w:val="00384F8C"/>
    <w:rsid w:val="003851C8"/>
    <w:rsid w:val="00385212"/>
    <w:rsid w:val="00385221"/>
    <w:rsid w:val="0038544B"/>
    <w:rsid w:val="003854AA"/>
    <w:rsid w:val="003854B5"/>
    <w:rsid w:val="003854D6"/>
    <w:rsid w:val="00385552"/>
    <w:rsid w:val="0038565D"/>
    <w:rsid w:val="00385730"/>
    <w:rsid w:val="0038581C"/>
    <w:rsid w:val="00385879"/>
    <w:rsid w:val="00385893"/>
    <w:rsid w:val="003858B4"/>
    <w:rsid w:val="003859B4"/>
    <w:rsid w:val="00385A57"/>
    <w:rsid w:val="00385AE5"/>
    <w:rsid w:val="00385B52"/>
    <w:rsid w:val="00385B77"/>
    <w:rsid w:val="00385BA3"/>
    <w:rsid w:val="00385BB5"/>
    <w:rsid w:val="00385C03"/>
    <w:rsid w:val="00385CD8"/>
    <w:rsid w:val="00385D40"/>
    <w:rsid w:val="00385D74"/>
    <w:rsid w:val="00385DF8"/>
    <w:rsid w:val="00385EB7"/>
    <w:rsid w:val="00385FBA"/>
    <w:rsid w:val="00386234"/>
    <w:rsid w:val="003863DE"/>
    <w:rsid w:val="00386523"/>
    <w:rsid w:val="0038655B"/>
    <w:rsid w:val="00386573"/>
    <w:rsid w:val="003865F7"/>
    <w:rsid w:val="00386AC3"/>
    <w:rsid w:val="00386BB8"/>
    <w:rsid w:val="00386CD7"/>
    <w:rsid w:val="00386E2A"/>
    <w:rsid w:val="00386E5E"/>
    <w:rsid w:val="00386EE5"/>
    <w:rsid w:val="00386FE9"/>
    <w:rsid w:val="00386FF4"/>
    <w:rsid w:val="00387125"/>
    <w:rsid w:val="00387206"/>
    <w:rsid w:val="00387282"/>
    <w:rsid w:val="003874C7"/>
    <w:rsid w:val="00387551"/>
    <w:rsid w:val="0038757A"/>
    <w:rsid w:val="00387678"/>
    <w:rsid w:val="003876E4"/>
    <w:rsid w:val="00387701"/>
    <w:rsid w:val="0038776E"/>
    <w:rsid w:val="00387920"/>
    <w:rsid w:val="003879CF"/>
    <w:rsid w:val="00387A3E"/>
    <w:rsid w:val="00387A9E"/>
    <w:rsid w:val="00387AAB"/>
    <w:rsid w:val="00387C28"/>
    <w:rsid w:val="00387D09"/>
    <w:rsid w:val="00387D70"/>
    <w:rsid w:val="00387FFA"/>
    <w:rsid w:val="00390014"/>
    <w:rsid w:val="00390077"/>
    <w:rsid w:val="00390204"/>
    <w:rsid w:val="00390209"/>
    <w:rsid w:val="003903EF"/>
    <w:rsid w:val="00390416"/>
    <w:rsid w:val="003904A5"/>
    <w:rsid w:val="0039050F"/>
    <w:rsid w:val="0039064F"/>
    <w:rsid w:val="003906C8"/>
    <w:rsid w:val="003906DF"/>
    <w:rsid w:val="00390743"/>
    <w:rsid w:val="00390810"/>
    <w:rsid w:val="00390852"/>
    <w:rsid w:val="00390933"/>
    <w:rsid w:val="0039093F"/>
    <w:rsid w:val="003909D3"/>
    <w:rsid w:val="003909FF"/>
    <w:rsid w:val="00390A51"/>
    <w:rsid w:val="00390A8F"/>
    <w:rsid w:val="00390BD2"/>
    <w:rsid w:val="00390C08"/>
    <w:rsid w:val="00390C45"/>
    <w:rsid w:val="00390C58"/>
    <w:rsid w:val="00390C7D"/>
    <w:rsid w:val="00390DF9"/>
    <w:rsid w:val="00390E60"/>
    <w:rsid w:val="00390E67"/>
    <w:rsid w:val="00390F0B"/>
    <w:rsid w:val="00390F3F"/>
    <w:rsid w:val="00390F43"/>
    <w:rsid w:val="00390F66"/>
    <w:rsid w:val="00390F7F"/>
    <w:rsid w:val="00390F8E"/>
    <w:rsid w:val="00390FF1"/>
    <w:rsid w:val="003911E0"/>
    <w:rsid w:val="00391262"/>
    <w:rsid w:val="00391283"/>
    <w:rsid w:val="00391373"/>
    <w:rsid w:val="003913EF"/>
    <w:rsid w:val="00391421"/>
    <w:rsid w:val="0039157E"/>
    <w:rsid w:val="0039172C"/>
    <w:rsid w:val="003917D1"/>
    <w:rsid w:val="0039181D"/>
    <w:rsid w:val="003918DF"/>
    <w:rsid w:val="003919FB"/>
    <w:rsid w:val="00391AC2"/>
    <w:rsid w:val="00391B0C"/>
    <w:rsid w:val="00391C1D"/>
    <w:rsid w:val="00391C43"/>
    <w:rsid w:val="00391CB6"/>
    <w:rsid w:val="00391D0B"/>
    <w:rsid w:val="00391D5D"/>
    <w:rsid w:val="00391E8B"/>
    <w:rsid w:val="00391EFB"/>
    <w:rsid w:val="00391FCB"/>
    <w:rsid w:val="00392014"/>
    <w:rsid w:val="0039206E"/>
    <w:rsid w:val="00392077"/>
    <w:rsid w:val="003921AC"/>
    <w:rsid w:val="00392340"/>
    <w:rsid w:val="0039238E"/>
    <w:rsid w:val="00392393"/>
    <w:rsid w:val="00392536"/>
    <w:rsid w:val="00392613"/>
    <w:rsid w:val="00392712"/>
    <w:rsid w:val="003927AE"/>
    <w:rsid w:val="00392955"/>
    <w:rsid w:val="00392969"/>
    <w:rsid w:val="00392C0F"/>
    <w:rsid w:val="00392C33"/>
    <w:rsid w:val="00392C93"/>
    <w:rsid w:val="00392D02"/>
    <w:rsid w:val="00392D47"/>
    <w:rsid w:val="003930F0"/>
    <w:rsid w:val="0039313E"/>
    <w:rsid w:val="003931E3"/>
    <w:rsid w:val="0039328A"/>
    <w:rsid w:val="003932DC"/>
    <w:rsid w:val="00393361"/>
    <w:rsid w:val="003933C2"/>
    <w:rsid w:val="00393430"/>
    <w:rsid w:val="00393543"/>
    <w:rsid w:val="00393630"/>
    <w:rsid w:val="003938AE"/>
    <w:rsid w:val="0039398A"/>
    <w:rsid w:val="00393BEE"/>
    <w:rsid w:val="00393C57"/>
    <w:rsid w:val="00393C74"/>
    <w:rsid w:val="00393C8F"/>
    <w:rsid w:val="00393DC1"/>
    <w:rsid w:val="00393FD4"/>
    <w:rsid w:val="003940D3"/>
    <w:rsid w:val="003941E7"/>
    <w:rsid w:val="003944AE"/>
    <w:rsid w:val="00394530"/>
    <w:rsid w:val="0039454E"/>
    <w:rsid w:val="003945F3"/>
    <w:rsid w:val="00394A03"/>
    <w:rsid w:val="00394B16"/>
    <w:rsid w:val="00394BC4"/>
    <w:rsid w:val="00394C1A"/>
    <w:rsid w:val="00394C7A"/>
    <w:rsid w:val="00394CC7"/>
    <w:rsid w:val="00394F06"/>
    <w:rsid w:val="00394F2A"/>
    <w:rsid w:val="003950D7"/>
    <w:rsid w:val="0039517D"/>
    <w:rsid w:val="00395191"/>
    <w:rsid w:val="0039550D"/>
    <w:rsid w:val="0039553C"/>
    <w:rsid w:val="00395A86"/>
    <w:rsid w:val="00395B1E"/>
    <w:rsid w:val="00395B8B"/>
    <w:rsid w:val="00395B92"/>
    <w:rsid w:val="00395C1D"/>
    <w:rsid w:val="00395C65"/>
    <w:rsid w:val="00395C71"/>
    <w:rsid w:val="00395F7F"/>
    <w:rsid w:val="00395F95"/>
    <w:rsid w:val="00395FF6"/>
    <w:rsid w:val="00396004"/>
    <w:rsid w:val="00396090"/>
    <w:rsid w:val="00396122"/>
    <w:rsid w:val="0039612B"/>
    <w:rsid w:val="003962F3"/>
    <w:rsid w:val="003963AC"/>
    <w:rsid w:val="00396411"/>
    <w:rsid w:val="0039647F"/>
    <w:rsid w:val="0039649D"/>
    <w:rsid w:val="003965D3"/>
    <w:rsid w:val="0039668D"/>
    <w:rsid w:val="003966E5"/>
    <w:rsid w:val="00396833"/>
    <w:rsid w:val="00396B31"/>
    <w:rsid w:val="00396D87"/>
    <w:rsid w:val="00396DA7"/>
    <w:rsid w:val="00396E25"/>
    <w:rsid w:val="00396E93"/>
    <w:rsid w:val="00397019"/>
    <w:rsid w:val="00397081"/>
    <w:rsid w:val="003970E2"/>
    <w:rsid w:val="003970ED"/>
    <w:rsid w:val="00397205"/>
    <w:rsid w:val="00397251"/>
    <w:rsid w:val="003972AB"/>
    <w:rsid w:val="00397332"/>
    <w:rsid w:val="0039733E"/>
    <w:rsid w:val="00397462"/>
    <w:rsid w:val="003974C5"/>
    <w:rsid w:val="003974DE"/>
    <w:rsid w:val="003976C0"/>
    <w:rsid w:val="0039776A"/>
    <w:rsid w:val="00397973"/>
    <w:rsid w:val="00397974"/>
    <w:rsid w:val="003979D7"/>
    <w:rsid w:val="00397AD5"/>
    <w:rsid w:val="00397B8D"/>
    <w:rsid w:val="00397BB9"/>
    <w:rsid w:val="00397D28"/>
    <w:rsid w:val="00397E51"/>
    <w:rsid w:val="003A006E"/>
    <w:rsid w:val="003A0186"/>
    <w:rsid w:val="003A031A"/>
    <w:rsid w:val="003A032F"/>
    <w:rsid w:val="003A03FE"/>
    <w:rsid w:val="003A05D2"/>
    <w:rsid w:val="003A0659"/>
    <w:rsid w:val="003A07A2"/>
    <w:rsid w:val="003A0806"/>
    <w:rsid w:val="003A081D"/>
    <w:rsid w:val="003A0871"/>
    <w:rsid w:val="003A0A26"/>
    <w:rsid w:val="003A0AEE"/>
    <w:rsid w:val="003A0B5E"/>
    <w:rsid w:val="003A0BDF"/>
    <w:rsid w:val="003A0BF4"/>
    <w:rsid w:val="003A0C2E"/>
    <w:rsid w:val="003A0C3F"/>
    <w:rsid w:val="003A0DBA"/>
    <w:rsid w:val="003A0E20"/>
    <w:rsid w:val="003A1300"/>
    <w:rsid w:val="003A142F"/>
    <w:rsid w:val="003A14A7"/>
    <w:rsid w:val="003A1614"/>
    <w:rsid w:val="003A1649"/>
    <w:rsid w:val="003A1726"/>
    <w:rsid w:val="003A1755"/>
    <w:rsid w:val="003A1959"/>
    <w:rsid w:val="003A1A30"/>
    <w:rsid w:val="003A1A7F"/>
    <w:rsid w:val="003A1AEC"/>
    <w:rsid w:val="003A1CDE"/>
    <w:rsid w:val="003A1E25"/>
    <w:rsid w:val="003A1E50"/>
    <w:rsid w:val="003A1F14"/>
    <w:rsid w:val="003A1F93"/>
    <w:rsid w:val="003A2055"/>
    <w:rsid w:val="003A213A"/>
    <w:rsid w:val="003A21E1"/>
    <w:rsid w:val="003A21EB"/>
    <w:rsid w:val="003A236D"/>
    <w:rsid w:val="003A2385"/>
    <w:rsid w:val="003A25F5"/>
    <w:rsid w:val="003A2610"/>
    <w:rsid w:val="003A2613"/>
    <w:rsid w:val="003A2680"/>
    <w:rsid w:val="003A29A4"/>
    <w:rsid w:val="003A2A44"/>
    <w:rsid w:val="003A2BAF"/>
    <w:rsid w:val="003A2C8B"/>
    <w:rsid w:val="003A2DDD"/>
    <w:rsid w:val="003A2F21"/>
    <w:rsid w:val="003A2F45"/>
    <w:rsid w:val="003A2F76"/>
    <w:rsid w:val="003A30CA"/>
    <w:rsid w:val="003A3175"/>
    <w:rsid w:val="003A3274"/>
    <w:rsid w:val="003A3290"/>
    <w:rsid w:val="003A32A4"/>
    <w:rsid w:val="003A356A"/>
    <w:rsid w:val="003A35F0"/>
    <w:rsid w:val="003A370B"/>
    <w:rsid w:val="003A3880"/>
    <w:rsid w:val="003A38E0"/>
    <w:rsid w:val="003A3996"/>
    <w:rsid w:val="003A39C0"/>
    <w:rsid w:val="003A3A40"/>
    <w:rsid w:val="003A3A6B"/>
    <w:rsid w:val="003A3AA5"/>
    <w:rsid w:val="003A3B55"/>
    <w:rsid w:val="003A3C41"/>
    <w:rsid w:val="003A3CC9"/>
    <w:rsid w:val="003A3D5C"/>
    <w:rsid w:val="003A3E37"/>
    <w:rsid w:val="003A3EA8"/>
    <w:rsid w:val="003A3ECB"/>
    <w:rsid w:val="003A40BB"/>
    <w:rsid w:val="003A42A7"/>
    <w:rsid w:val="003A43B6"/>
    <w:rsid w:val="003A43DE"/>
    <w:rsid w:val="003A43F2"/>
    <w:rsid w:val="003A4516"/>
    <w:rsid w:val="003A4609"/>
    <w:rsid w:val="003A4843"/>
    <w:rsid w:val="003A48A8"/>
    <w:rsid w:val="003A4C69"/>
    <w:rsid w:val="003A4D29"/>
    <w:rsid w:val="003A4D7F"/>
    <w:rsid w:val="003A4F30"/>
    <w:rsid w:val="003A511C"/>
    <w:rsid w:val="003A5159"/>
    <w:rsid w:val="003A5226"/>
    <w:rsid w:val="003A52A9"/>
    <w:rsid w:val="003A540C"/>
    <w:rsid w:val="003A5503"/>
    <w:rsid w:val="003A5553"/>
    <w:rsid w:val="003A56A4"/>
    <w:rsid w:val="003A56D5"/>
    <w:rsid w:val="003A5773"/>
    <w:rsid w:val="003A58E1"/>
    <w:rsid w:val="003A5906"/>
    <w:rsid w:val="003A595E"/>
    <w:rsid w:val="003A59C6"/>
    <w:rsid w:val="003A5B26"/>
    <w:rsid w:val="003A5BFC"/>
    <w:rsid w:val="003A5CA3"/>
    <w:rsid w:val="003A5D62"/>
    <w:rsid w:val="003A5F57"/>
    <w:rsid w:val="003A604C"/>
    <w:rsid w:val="003A617E"/>
    <w:rsid w:val="003A6211"/>
    <w:rsid w:val="003A621F"/>
    <w:rsid w:val="003A63E5"/>
    <w:rsid w:val="003A650E"/>
    <w:rsid w:val="003A656E"/>
    <w:rsid w:val="003A67BF"/>
    <w:rsid w:val="003A6861"/>
    <w:rsid w:val="003A6912"/>
    <w:rsid w:val="003A6AFA"/>
    <w:rsid w:val="003A6B4D"/>
    <w:rsid w:val="003A6B67"/>
    <w:rsid w:val="003A6E17"/>
    <w:rsid w:val="003A6EB0"/>
    <w:rsid w:val="003A6FD1"/>
    <w:rsid w:val="003A707F"/>
    <w:rsid w:val="003A72E2"/>
    <w:rsid w:val="003A734F"/>
    <w:rsid w:val="003A7359"/>
    <w:rsid w:val="003A736F"/>
    <w:rsid w:val="003A74B9"/>
    <w:rsid w:val="003A761F"/>
    <w:rsid w:val="003A76D1"/>
    <w:rsid w:val="003A770B"/>
    <w:rsid w:val="003A780B"/>
    <w:rsid w:val="003A7817"/>
    <w:rsid w:val="003A7821"/>
    <w:rsid w:val="003A7B55"/>
    <w:rsid w:val="003A7B60"/>
    <w:rsid w:val="003A7B93"/>
    <w:rsid w:val="003B0028"/>
    <w:rsid w:val="003B00D9"/>
    <w:rsid w:val="003B01B1"/>
    <w:rsid w:val="003B02BE"/>
    <w:rsid w:val="003B02E1"/>
    <w:rsid w:val="003B0312"/>
    <w:rsid w:val="003B039C"/>
    <w:rsid w:val="003B03BC"/>
    <w:rsid w:val="003B05DE"/>
    <w:rsid w:val="003B06BC"/>
    <w:rsid w:val="003B07D9"/>
    <w:rsid w:val="003B07E6"/>
    <w:rsid w:val="003B09D4"/>
    <w:rsid w:val="003B0A56"/>
    <w:rsid w:val="003B0A9E"/>
    <w:rsid w:val="003B0AD6"/>
    <w:rsid w:val="003B0CB2"/>
    <w:rsid w:val="003B0D29"/>
    <w:rsid w:val="003B0E95"/>
    <w:rsid w:val="003B0F89"/>
    <w:rsid w:val="003B10F4"/>
    <w:rsid w:val="003B10F6"/>
    <w:rsid w:val="003B120B"/>
    <w:rsid w:val="003B1215"/>
    <w:rsid w:val="003B12A4"/>
    <w:rsid w:val="003B1410"/>
    <w:rsid w:val="003B1715"/>
    <w:rsid w:val="003B17AE"/>
    <w:rsid w:val="003B17B7"/>
    <w:rsid w:val="003B1878"/>
    <w:rsid w:val="003B18A1"/>
    <w:rsid w:val="003B18DA"/>
    <w:rsid w:val="003B1A17"/>
    <w:rsid w:val="003B1A38"/>
    <w:rsid w:val="003B1B3C"/>
    <w:rsid w:val="003B1BC0"/>
    <w:rsid w:val="003B1C7B"/>
    <w:rsid w:val="003B1E2F"/>
    <w:rsid w:val="003B1E33"/>
    <w:rsid w:val="003B1EC6"/>
    <w:rsid w:val="003B203E"/>
    <w:rsid w:val="003B2053"/>
    <w:rsid w:val="003B20D5"/>
    <w:rsid w:val="003B2268"/>
    <w:rsid w:val="003B2283"/>
    <w:rsid w:val="003B233E"/>
    <w:rsid w:val="003B2393"/>
    <w:rsid w:val="003B23CD"/>
    <w:rsid w:val="003B2404"/>
    <w:rsid w:val="003B244F"/>
    <w:rsid w:val="003B24A6"/>
    <w:rsid w:val="003B25FE"/>
    <w:rsid w:val="003B266C"/>
    <w:rsid w:val="003B266E"/>
    <w:rsid w:val="003B269C"/>
    <w:rsid w:val="003B26B1"/>
    <w:rsid w:val="003B26EE"/>
    <w:rsid w:val="003B2727"/>
    <w:rsid w:val="003B2749"/>
    <w:rsid w:val="003B2752"/>
    <w:rsid w:val="003B276F"/>
    <w:rsid w:val="003B27F7"/>
    <w:rsid w:val="003B290B"/>
    <w:rsid w:val="003B294E"/>
    <w:rsid w:val="003B2A4A"/>
    <w:rsid w:val="003B2A62"/>
    <w:rsid w:val="003B2A95"/>
    <w:rsid w:val="003B2AEC"/>
    <w:rsid w:val="003B2BBB"/>
    <w:rsid w:val="003B2BF0"/>
    <w:rsid w:val="003B2D22"/>
    <w:rsid w:val="003B2DD6"/>
    <w:rsid w:val="003B3073"/>
    <w:rsid w:val="003B30E2"/>
    <w:rsid w:val="003B3260"/>
    <w:rsid w:val="003B3288"/>
    <w:rsid w:val="003B33B3"/>
    <w:rsid w:val="003B33EE"/>
    <w:rsid w:val="003B3556"/>
    <w:rsid w:val="003B3559"/>
    <w:rsid w:val="003B36F0"/>
    <w:rsid w:val="003B3783"/>
    <w:rsid w:val="003B37F2"/>
    <w:rsid w:val="003B3803"/>
    <w:rsid w:val="003B3855"/>
    <w:rsid w:val="003B39A4"/>
    <w:rsid w:val="003B3A3F"/>
    <w:rsid w:val="003B3AFE"/>
    <w:rsid w:val="003B3CE5"/>
    <w:rsid w:val="003B3D5E"/>
    <w:rsid w:val="003B3D82"/>
    <w:rsid w:val="003B3DB4"/>
    <w:rsid w:val="003B3E47"/>
    <w:rsid w:val="003B413A"/>
    <w:rsid w:val="003B42D2"/>
    <w:rsid w:val="003B4548"/>
    <w:rsid w:val="003B4565"/>
    <w:rsid w:val="003B46F4"/>
    <w:rsid w:val="003B474A"/>
    <w:rsid w:val="003B4814"/>
    <w:rsid w:val="003B482E"/>
    <w:rsid w:val="003B4920"/>
    <w:rsid w:val="003B49AB"/>
    <w:rsid w:val="003B4AF0"/>
    <w:rsid w:val="003B4B21"/>
    <w:rsid w:val="003B4BEE"/>
    <w:rsid w:val="003B4C7E"/>
    <w:rsid w:val="003B4C95"/>
    <w:rsid w:val="003B4D01"/>
    <w:rsid w:val="003B512D"/>
    <w:rsid w:val="003B512F"/>
    <w:rsid w:val="003B555D"/>
    <w:rsid w:val="003B5659"/>
    <w:rsid w:val="003B578F"/>
    <w:rsid w:val="003B5844"/>
    <w:rsid w:val="003B598F"/>
    <w:rsid w:val="003B5A56"/>
    <w:rsid w:val="003B5A89"/>
    <w:rsid w:val="003B5B35"/>
    <w:rsid w:val="003B5B96"/>
    <w:rsid w:val="003B5BA1"/>
    <w:rsid w:val="003B5CAB"/>
    <w:rsid w:val="003B5D17"/>
    <w:rsid w:val="003B5D2C"/>
    <w:rsid w:val="003B5E0A"/>
    <w:rsid w:val="003B5FA5"/>
    <w:rsid w:val="003B607B"/>
    <w:rsid w:val="003B60F3"/>
    <w:rsid w:val="003B6287"/>
    <w:rsid w:val="003B628B"/>
    <w:rsid w:val="003B632E"/>
    <w:rsid w:val="003B63E7"/>
    <w:rsid w:val="003B6472"/>
    <w:rsid w:val="003B68BF"/>
    <w:rsid w:val="003B6901"/>
    <w:rsid w:val="003B69D0"/>
    <w:rsid w:val="003B6B02"/>
    <w:rsid w:val="003B6C74"/>
    <w:rsid w:val="003B6C8D"/>
    <w:rsid w:val="003B6DDA"/>
    <w:rsid w:val="003B6DF1"/>
    <w:rsid w:val="003B7072"/>
    <w:rsid w:val="003B7167"/>
    <w:rsid w:val="003B7352"/>
    <w:rsid w:val="003B7402"/>
    <w:rsid w:val="003B7440"/>
    <w:rsid w:val="003B7491"/>
    <w:rsid w:val="003B7713"/>
    <w:rsid w:val="003B77B8"/>
    <w:rsid w:val="003B789C"/>
    <w:rsid w:val="003B7A3A"/>
    <w:rsid w:val="003B7B8E"/>
    <w:rsid w:val="003B7C30"/>
    <w:rsid w:val="003B7C69"/>
    <w:rsid w:val="003B7D5C"/>
    <w:rsid w:val="003B7E4A"/>
    <w:rsid w:val="003B7F0D"/>
    <w:rsid w:val="003C0035"/>
    <w:rsid w:val="003C009A"/>
    <w:rsid w:val="003C00D5"/>
    <w:rsid w:val="003C00DC"/>
    <w:rsid w:val="003C013A"/>
    <w:rsid w:val="003C017E"/>
    <w:rsid w:val="003C027F"/>
    <w:rsid w:val="003C042B"/>
    <w:rsid w:val="003C068E"/>
    <w:rsid w:val="003C06E8"/>
    <w:rsid w:val="003C074D"/>
    <w:rsid w:val="003C0751"/>
    <w:rsid w:val="003C08F2"/>
    <w:rsid w:val="003C0980"/>
    <w:rsid w:val="003C0A42"/>
    <w:rsid w:val="003C0A9C"/>
    <w:rsid w:val="003C0AA4"/>
    <w:rsid w:val="003C0BD4"/>
    <w:rsid w:val="003C0C91"/>
    <w:rsid w:val="003C0E0A"/>
    <w:rsid w:val="003C0F07"/>
    <w:rsid w:val="003C0FB7"/>
    <w:rsid w:val="003C0FD3"/>
    <w:rsid w:val="003C1152"/>
    <w:rsid w:val="003C115E"/>
    <w:rsid w:val="003C1173"/>
    <w:rsid w:val="003C11A2"/>
    <w:rsid w:val="003C1258"/>
    <w:rsid w:val="003C131F"/>
    <w:rsid w:val="003C13E4"/>
    <w:rsid w:val="003C13F5"/>
    <w:rsid w:val="003C15AF"/>
    <w:rsid w:val="003C16F7"/>
    <w:rsid w:val="003C1706"/>
    <w:rsid w:val="003C17FF"/>
    <w:rsid w:val="003C1A7A"/>
    <w:rsid w:val="003C1B56"/>
    <w:rsid w:val="003C1B7E"/>
    <w:rsid w:val="003C1BB8"/>
    <w:rsid w:val="003C1C1A"/>
    <w:rsid w:val="003C1CE0"/>
    <w:rsid w:val="003C1CF3"/>
    <w:rsid w:val="003C1D7D"/>
    <w:rsid w:val="003C1DF1"/>
    <w:rsid w:val="003C1E2E"/>
    <w:rsid w:val="003C1E85"/>
    <w:rsid w:val="003C1E8E"/>
    <w:rsid w:val="003C1EAA"/>
    <w:rsid w:val="003C1F54"/>
    <w:rsid w:val="003C1FCA"/>
    <w:rsid w:val="003C2049"/>
    <w:rsid w:val="003C2082"/>
    <w:rsid w:val="003C21BC"/>
    <w:rsid w:val="003C225B"/>
    <w:rsid w:val="003C22FB"/>
    <w:rsid w:val="003C23A9"/>
    <w:rsid w:val="003C23CB"/>
    <w:rsid w:val="003C242F"/>
    <w:rsid w:val="003C24B6"/>
    <w:rsid w:val="003C24D3"/>
    <w:rsid w:val="003C24E9"/>
    <w:rsid w:val="003C250F"/>
    <w:rsid w:val="003C291C"/>
    <w:rsid w:val="003C2A06"/>
    <w:rsid w:val="003C2AC2"/>
    <w:rsid w:val="003C2AEC"/>
    <w:rsid w:val="003C2B1C"/>
    <w:rsid w:val="003C2CA4"/>
    <w:rsid w:val="003C2CFB"/>
    <w:rsid w:val="003C2D60"/>
    <w:rsid w:val="003C2D84"/>
    <w:rsid w:val="003C2E0E"/>
    <w:rsid w:val="003C2EA5"/>
    <w:rsid w:val="003C300C"/>
    <w:rsid w:val="003C303A"/>
    <w:rsid w:val="003C3164"/>
    <w:rsid w:val="003C337E"/>
    <w:rsid w:val="003C3466"/>
    <w:rsid w:val="003C34BD"/>
    <w:rsid w:val="003C34FD"/>
    <w:rsid w:val="003C3590"/>
    <w:rsid w:val="003C3629"/>
    <w:rsid w:val="003C367F"/>
    <w:rsid w:val="003C36B7"/>
    <w:rsid w:val="003C3A33"/>
    <w:rsid w:val="003C3B84"/>
    <w:rsid w:val="003C3BFF"/>
    <w:rsid w:val="003C40C3"/>
    <w:rsid w:val="003C439C"/>
    <w:rsid w:val="003C43D5"/>
    <w:rsid w:val="003C451F"/>
    <w:rsid w:val="003C461B"/>
    <w:rsid w:val="003C484A"/>
    <w:rsid w:val="003C4B96"/>
    <w:rsid w:val="003C4BD4"/>
    <w:rsid w:val="003C4E52"/>
    <w:rsid w:val="003C4E87"/>
    <w:rsid w:val="003C4E8E"/>
    <w:rsid w:val="003C50FF"/>
    <w:rsid w:val="003C512F"/>
    <w:rsid w:val="003C5130"/>
    <w:rsid w:val="003C5536"/>
    <w:rsid w:val="003C5541"/>
    <w:rsid w:val="003C5616"/>
    <w:rsid w:val="003C5775"/>
    <w:rsid w:val="003C57DE"/>
    <w:rsid w:val="003C57F3"/>
    <w:rsid w:val="003C5ABC"/>
    <w:rsid w:val="003C5CFE"/>
    <w:rsid w:val="003C5D22"/>
    <w:rsid w:val="003C5DFC"/>
    <w:rsid w:val="003C5EC1"/>
    <w:rsid w:val="003C5F5D"/>
    <w:rsid w:val="003C5FA7"/>
    <w:rsid w:val="003C5FAB"/>
    <w:rsid w:val="003C602F"/>
    <w:rsid w:val="003C6080"/>
    <w:rsid w:val="003C6553"/>
    <w:rsid w:val="003C671A"/>
    <w:rsid w:val="003C672A"/>
    <w:rsid w:val="003C6749"/>
    <w:rsid w:val="003C684E"/>
    <w:rsid w:val="003C6857"/>
    <w:rsid w:val="003C6A17"/>
    <w:rsid w:val="003C6B0D"/>
    <w:rsid w:val="003C6B6B"/>
    <w:rsid w:val="003C6C29"/>
    <w:rsid w:val="003C6CFF"/>
    <w:rsid w:val="003C6D51"/>
    <w:rsid w:val="003C6DAA"/>
    <w:rsid w:val="003C6DDF"/>
    <w:rsid w:val="003C710A"/>
    <w:rsid w:val="003C72A7"/>
    <w:rsid w:val="003C72F4"/>
    <w:rsid w:val="003C7369"/>
    <w:rsid w:val="003C73D3"/>
    <w:rsid w:val="003C7515"/>
    <w:rsid w:val="003C76B5"/>
    <w:rsid w:val="003C776F"/>
    <w:rsid w:val="003C7791"/>
    <w:rsid w:val="003C780B"/>
    <w:rsid w:val="003C792B"/>
    <w:rsid w:val="003C798B"/>
    <w:rsid w:val="003C79A1"/>
    <w:rsid w:val="003C79BD"/>
    <w:rsid w:val="003C7AAB"/>
    <w:rsid w:val="003C7B1C"/>
    <w:rsid w:val="003C7DE0"/>
    <w:rsid w:val="003C7F70"/>
    <w:rsid w:val="003D015F"/>
    <w:rsid w:val="003D0212"/>
    <w:rsid w:val="003D0218"/>
    <w:rsid w:val="003D022C"/>
    <w:rsid w:val="003D0241"/>
    <w:rsid w:val="003D030D"/>
    <w:rsid w:val="003D032D"/>
    <w:rsid w:val="003D03F0"/>
    <w:rsid w:val="003D042B"/>
    <w:rsid w:val="003D05C2"/>
    <w:rsid w:val="003D05F3"/>
    <w:rsid w:val="003D0621"/>
    <w:rsid w:val="003D0789"/>
    <w:rsid w:val="003D0889"/>
    <w:rsid w:val="003D09D5"/>
    <w:rsid w:val="003D0A9C"/>
    <w:rsid w:val="003D0CAC"/>
    <w:rsid w:val="003D0D1B"/>
    <w:rsid w:val="003D0DB3"/>
    <w:rsid w:val="003D0E9B"/>
    <w:rsid w:val="003D0EB9"/>
    <w:rsid w:val="003D1069"/>
    <w:rsid w:val="003D10B5"/>
    <w:rsid w:val="003D122B"/>
    <w:rsid w:val="003D12A6"/>
    <w:rsid w:val="003D12E1"/>
    <w:rsid w:val="003D1359"/>
    <w:rsid w:val="003D1411"/>
    <w:rsid w:val="003D1510"/>
    <w:rsid w:val="003D1525"/>
    <w:rsid w:val="003D162F"/>
    <w:rsid w:val="003D175C"/>
    <w:rsid w:val="003D186C"/>
    <w:rsid w:val="003D1B8B"/>
    <w:rsid w:val="003D1DEC"/>
    <w:rsid w:val="003D1EDE"/>
    <w:rsid w:val="003D1F2E"/>
    <w:rsid w:val="003D1F51"/>
    <w:rsid w:val="003D1FCD"/>
    <w:rsid w:val="003D2019"/>
    <w:rsid w:val="003D2070"/>
    <w:rsid w:val="003D209B"/>
    <w:rsid w:val="003D20FC"/>
    <w:rsid w:val="003D2416"/>
    <w:rsid w:val="003D2466"/>
    <w:rsid w:val="003D248C"/>
    <w:rsid w:val="003D258B"/>
    <w:rsid w:val="003D25B3"/>
    <w:rsid w:val="003D2647"/>
    <w:rsid w:val="003D267D"/>
    <w:rsid w:val="003D2700"/>
    <w:rsid w:val="003D298E"/>
    <w:rsid w:val="003D29DD"/>
    <w:rsid w:val="003D2AED"/>
    <w:rsid w:val="003D2C41"/>
    <w:rsid w:val="003D2C66"/>
    <w:rsid w:val="003D2D32"/>
    <w:rsid w:val="003D2D4B"/>
    <w:rsid w:val="003D2D65"/>
    <w:rsid w:val="003D2D9E"/>
    <w:rsid w:val="003D2DAD"/>
    <w:rsid w:val="003D2E6D"/>
    <w:rsid w:val="003D329A"/>
    <w:rsid w:val="003D32C8"/>
    <w:rsid w:val="003D3364"/>
    <w:rsid w:val="003D347D"/>
    <w:rsid w:val="003D3593"/>
    <w:rsid w:val="003D35D6"/>
    <w:rsid w:val="003D3696"/>
    <w:rsid w:val="003D3756"/>
    <w:rsid w:val="003D382C"/>
    <w:rsid w:val="003D38FC"/>
    <w:rsid w:val="003D3AFE"/>
    <w:rsid w:val="003D3C0E"/>
    <w:rsid w:val="003D3CC1"/>
    <w:rsid w:val="003D3CC7"/>
    <w:rsid w:val="003D3CE7"/>
    <w:rsid w:val="003D3F1B"/>
    <w:rsid w:val="003D4061"/>
    <w:rsid w:val="003D40CB"/>
    <w:rsid w:val="003D436B"/>
    <w:rsid w:val="003D43C8"/>
    <w:rsid w:val="003D44DB"/>
    <w:rsid w:val="003D44FC"/>
    <w:rsid w:val="003D450D"/>
    <w:rsid w:val="003D4604"/>
    <w:rsid w:val="003D47F7"/>
    <w:rsid w:val="003D4833"/>
    <w:rsid w:val="003D4A2F"/>
    <w:rsid w:val="003D4B3F"/>
    <w:rsid w:val="003D4D4D"/>
    <w:rsid w:val="003D4D8B"/>
    <w:rsid w:val="003D4DBA"/>
    <w:rsid w:val="003D4DF9"/>
    <w:rsid w:val="003D4E50"/>
    <w:rsid w:val="003D4E60"/>
    <w:rsid w:val="003D4EB0"/>
    <w:rsid w:val="003D4F6D"/>
    <w:rsid w:val="003D524F"/>
    <w:rsid w:val="003D5306"/>
    <w:rsid w:val="003D543F"/>
    <w:rsid w:val="003D5612"/>
    <w:rsid w:val="003D5651"/>
    <w:rsid w:val="003D5830"/>
    <w:rsid w:val="003D5AE9"/>
    <w:rsid w:val="003D5C08"/>
    <w:rsid w:val="003D5C3A"/>
    <w:rsid w:val="003D5C8C"/>
    <w:rsid w:val="003D5D20"/>
    <w:rsid w:val="003D5E9B"/>
    <w:rsid w:val="003D5EB4"/>
    <w:rsid w:val="003D600C"/>
    <w:rsid w:val="003D603D"/>
    <w:rsid w:val="003D6154"/>
    <w:rsid w:val="003D61CA"/>
    <w:rsid w:val="003D620C"/>
    <w:rsid w:val="003D62DA"/>
    <w:rsid w:val="003D6323"/>
    <w:rsid w:val="003D6560"/>
    <w:rsid w:val="003D66BB"/>
    <w:rsid w:val="003D6746"/>
    <w:rsid w:val="003D682F"/>
    <w:rsid w:val="003D68F0"/>
    <w:rsid w:val="003D6A0D"/>
    <w:rsid w:val="003D6B96"/>
    <w:rsid w:val="003D6CAD"/>
    <w:rsid w:val="003D6D8A"/>
    <w:rsid w:val="003D6FF8"/>
    <w:rsid w:val="003D7059"/>
    <w:rsid w:val="003D726B"/>
    <w:rsid w:val="003D7479"/>
    <w:rsid w:val="003D754D"/>
    <w:rsid w:val="003D7605"/>
    <w:rsid w:val="003D7648"/>
    <w:rsid w:val="003D76A9"/>
    <w:rsid w:val="003D76C8"/>
    <w:rsid w:val="003D76CC"/>
    <w:rsid w:val="003D77A4"/>
    <w:rsid w:val="003D7A15"/>
    <w:rsid w:val="003D7C3F"/>
    <w:rsid w:val="003E011B"/>
    <w:rsid w:val="003E0133"/>
    <w:rsid w:val="003E0166"/>
    <w:rsid w:val="003E01E5"/>
    <w:rsid w:val="003E01FC"/>
    <w:rsid w:val="003E06CF"/>
    <w:rsid w:val="003E079A"/>
    <w:rsid w:val="003E08E8"/>
    <w:rsid w:val="003E0B30"/>
    <w:rsid w:val="003E0B68"/>
    <w:rsid w:val="003E0BA8"/>
    <w:rsid w:val="003E0CD3"/>
    <w:rsid w:val="003E0E18"/>
    <w:rsid w:val="003E0F08"/>
    <w:rsid w:val="003E0F2E"/>
    <w:rsid w:val="003E0F97"/>
    <w:rsid w:val="003E107E"/>
    <w:rsid w:val="003E10EE"/>
    <w:rsid w:val="003E11D9"/>
    <w:rsid w:val="003E1267"/>
    <w:rsid w:val="003E132B"/>
    <w:rsid w:val="003E1407"/>
    <w:rsid w:val="003E14B7"/>
    <w:rsid w:val="003E1802"/>
    <w:rsid w:val="003E1AF7"/>
    <w:rsid w:val="003E1B76"/>
    <w:rsid w:val="003E1DE0"/>
    <w:rsid w:val="003E1E27"/>
    <w:rsid w:val="003E1E63"/>
    <w:rsid w:val="003E1E9E"/>
    <w:rsid w:val="003E1F49"/>
    <w:rsid w:val="003E20D5"/>
    <w:rsid w:val="003E20D7"/>
    <w:rsid w:val="003E21F7"/>
    <w:rsid w:val="003E2285"/>
    <w:rsid w:val="003E2493"/>
    <w:rsid w:val="003E2526"/>
    <w:rsid w:val="003E2576"/>
    <w:rsid w:val="003E2702"/>
    <w:rsid w:val="003E277E"/>
    <w:rsid w:val="003E287A"/>
    <w:rsid w:val="003E2A36"/>
    <w:rsid w:val="003E2A45"/>
    <w:rsid w:val="003E2C03"/>
    <w:rsid w:val="003E2CCC"/>
    <w:rsid w:val="003E2D00"/>
    <w:rsid w:val="003E2D7D"/>
    <w:rsid w:val="003E2E13"/>
    <w:rsid w:val="003E311C"/>
    <w:rsid w:val="003E31AC"/>
    <w:rsid w:val="003E31D6"/>
    <w:rsid w:val="003E32BF"/>
    <w:rsid w:val="003E33EE"/>
    <w:rsid w:val="003E3402"/>
    <w:rsid w:val="003E346F"/>
    <w:rsid w:val="003E35F7"/>
    <w:rsid w:val="003E35FB"/>
    <w:rsid w:val="003E36F2"/>
    <w:rsid w:val="003E37B3"/>
    <w:rsid w:val="003E3810"/>
    <w:rsid w:val="003E3850"/>
    <w:rsid w:val="003E3A11"/>
    <w:rsid w:val="003E3C54"/>
    <w:rsid w:val="003E3F44"/>
    <w:rsid w:val="003E4043"/>
    <w:rsid w:val="003E4074"/>
    <w:rsid w:val="003E410A"/>
    <w:rsid w:val="003E4278"/>
    <w:rsid w:val="003E4425"/>
    <w:rsid w:val="003E4480"/>
    <w:rsid w:val="003E4483"/>
    <w:rsid w:val="003E454B"/>
    <w:rsid w:val="003E46EC"/>
    <w:rsid w:val="003E4742"/>
    <w:rsid w:val="003E47B3"/>
    <w:rsid w:val="003E4881"/>
    <w:rsid w:val="003E4891"/>
    <w:rsid w:val="003E498F"/>
    <w:rsid w:val="003E49A6"/>
    <w:rsid w:val="003E4D7B"/>
    <w:rsid w:val="003E4D88"/>
    <w:rsid w:val="003E4DBA"/>
    <w:rsid w:val="003E4DC1"/>
    <w:rsid w:val="003E4DCE"/>
    <w:rsid w:val="003E4DDA"/>
    <w:rsid w:val="003E4DDC"/>
    <w:rsid w:val="003E4E22"/>
    <w:rsid w:val="003E4E45"/>
    <w:rsid w:val="003E4E68"/>
    <w:rsid w:val="003E4FD3"/>
    <w:rsid w:val="003E511C"/>
    <w:rsid w:val="003E513D"/>
    <w:rsid w:val="003E5175"/>
    <w:rsid w:val="003E5221"/>
    <w:rsid w:val="003E5230"/>
    <w:rsid w:val="003E5484"/>
    <w:rsid w:val="003E5496"/>
    <w:rsid w:val="003E54D1"/>
    <w:rsid w:val="003E56BD"/>
    <w:rsid w:val="003E56CD"/>
    <w:rsid w:val="003E56DF"/>
    <w:rsid w:val="003E5769"/>
    <w:rsid w:val="003E57E2"/>
    <w:rsid w:val="003E5858"/>
    <w:rsid w:val="003E5975"/>
    <w:rsid w:val="003E5AE2"/>
    <w:rsid w:val="003E5C0C"/>
    <w:rsid w:val="003E5F15"/>
    <w:rsid w:val="003E6169"/>
    <w:rsid w:val="003E61FD"/>
    <w:rsid w:val="003E63A1"/>
    <w:rsid w:val="003E63FF"/>
    <w:rsid w:val="003E6413"/>
    <w:rsid w:val="003E64C7"/>
    <w:rsid w:val="003E65E1"/>
    <w:rsid w:val="003E6840"/>
    <w:rsid w:val="003E6BFA"/>
    <w:rsid w:val="003E6C30"/>
    <w:rsid w:val="003E6CDA"/>
    <w:rsid w:val="003E6DC0"/>
    <w:rsid w:val="003E6EC7"/>
    <w:rsid w:val="003E7139"/>
    <w:rsid w:val="003E71ED"/>
    <w:rsid w:val="003E7332"/>
    <w:rsid w:val="003E7406"/>
    <w:rsid w:val="003E750E"/>
    <w:rsid w:val="003E7719"/>
    <w:rsid w:val="003E7758"/>
    <w:rsid w:val="003E77E7"/>
    <w:rsid w:val="003E786D"/>
    <w:rsid w:val="003E7A67"/>
    <w:rsid w:val="003E7BDA"/>
    <w:rsid w:val="003E7C14"/>
    <w:rsid w:val="003E7DE8"/>
    <w:rsid w:val="003E7E08"/>
    <w:rsid w:val="003E7E12"/>
    <w:rsid w:val="003E7E27"/>
    <w:rsid w:val="003E7E82"/>
    <w:rsid w:val="003E7E83"/>
    <w:rsid w:val="003E7ECD"/>
    <w:rsid w:val="003F003D"/>
    <w:rsid w:val="003F007C"/>
    <w:rsid w:val="003F0222"/>
    <w:rsid w:val="003F02A3"/>
    <w:rsid w:val="003F0300"/>
    <w:rsid w:val="003F0429"/>
    <w:rsid w:val="003F0504"/>
    <w:rsid w:val="003F0563"/>
    <w:rsid w:val="003F0565"/>
    <w:rsid w:val="003F0655"/>
    <w:rsid w:val="003F0753"/>
    <w:rsid w:val="003F07EF"/>
    <w:rsid w:val="003F08C1"/>
    <w:rsid w:val="003F0A1B"/>
    <w:rsid w:val="003F0A22"/>
    <w:rsid w:val="003F0AF6"/>
    <w:rsid w:val="003F0B7E"/>
    <w:rsid w:val="003F0BF9"/>
    <w:rsid w:val="003F0CD3"/>
    <w:rsid w:val="003F0D64"/>
    <w:rsid w:val="003F0D91"/>
    <w:rsid w:val="003F0D9C"/>
    <w:rsid w:val="003F0E2C"/>
    <w:rsid w:val="003F0F50"/>
    <w:rsid w:val="003F104D"/>
    <w:rsid w:val="003F10F8"/>
    <w:rsid w:val="003F1159"/>
    <w:rsid w:val="003F1169"/>
    <w:rsid w:val="003F121C"/>
    <w:rsid w:val="003F1249"/>
    <w:rsid w:val="003F1257"/>
    <w:rsid w:val="003F1280"/>
    <w:rsid w:val="003F12F1"/>
    <w:rsid w:val="003F13A1"/>
    <w:rsid w:val="003F145C"/>
    <w:rsid w:val="003F1495"/>
    <w:rsid w:val="003F14F2"/>
    <w:rsid w:val="003F1513"/>
    <w:rsid w:val="003F157F"/>
    <w:rsid w:val="003F18B4"/>
    <w:rsid w:val="003F1A4C"/>
    <w:rsid w:val="003F1A91"/>
    <w:rsid w:val="003F1AD4"/>
    <w:rsid w:val="003F1CA0"/>
    <w:rsid w:val="003F1CD5"/>
    <w:rsid w:val="003F1D73"/>
    <w:rsid w:val="003F1DAA"/>
    <w:rsid w:val="003F1E02"/>
    <w:rsid w:val="003F1E6C"/>
    <w:rsid w:val="003F1EBF"/>
    <w:rsid w:val="003F1F15"/>
    <w:rsid w:val="003F1F94"/>
    <w:rsid w:val="003F1FC8"/>
    <w:rsid w:val="003F2027"/>
    <w:rsid w:val="003F2032"/>
    <w:rsid w:val="003F2161"/>
    <w:rsid w:val="003F21AB"/>
    <w:rsid w:val="003F21FD"/>
    <w:rsid w:val="003F22B4"/>
    <w:rsid w:val="003F22BB"/>
    <w:rsid w:val="003F2460"/>
    <w:rsid w:val="003F255B"/>
    <w:rsid w:val="003F25B1"/>
    <w:rsid w:val="003F26A5"/>
    <w:rsid w:val="003F280B"/>
    <w:rsid w:val="003F291B"/>
    <w:rsid w:val="003F292A"/>
    <w:rsid w:val="003F2B3E"/>
    <w:rsid w:val="003F2C5B"/>
    <w:rsid w:val="003F2E6D"/>
    <w:rsid w:val="003F2E9B"/>
    <w:rsid w:val="003F2EDB"/>
    <w:rsid w:val="003F31B0"/>
    <w:rsid w:val="003F3312"/>
    <w:rsid w:val="003F3399"/>
    <w:rsid w:val="003F3479"/>
    <w:rsid w:val="003F34A9"/>
    <w:rsid w:val="003F355E"/>
    <w:rsid w:val="003F35CD"/>
    <w:rsid w:val="003F3643"/>
    <w:rsid w:val="003F3697"/>
    <w:rsid w:val="003F3862"/>
    <w:rsid w:val="003F38CF"/>
    <w:rsid w:val="003F393A"/>
    <w:rsid w:val="003F39E5"/>
    <w:rsid w:val="003F3B4B"/>
    <w:rsid w:val="003F3CDE"/>
    <w:rsid w:val="003F3D05"/>
    <w:rsid w:val="003F3D53"/>
    <w:rsid w:val="003F3D80"/>
    <w:rsid w:val="003F3D97"/>
    <w:rsid w:val="003F3F08"/>
    <w:rsid w:val="003F4024"/>
    <w:rsid w:val="003F405F"/>
    <w:rsid w:val="003F40A8"/>
    <w:rsid w:val="003F412F"/>
    <w:rsid w:val="003F4155"/>
    <w:rsid w:val="003F42B9"/>
    <w:rsid w:val="003F440B"/>
    <w:rsid w:val="003F452B"/>
    <w:rsid w:val="003F4581"/>
    <w:rsid w:val="003F459C"/>
    <w:rsid w:val="003F464C"/>
    <w:rsid w:val="003F47B3"/>
    <w:rsid w:val="003F4AA4"/>
    <w:rsid w:val="003F4B18"/>
    <w:rsid w:val="003F4CD0"/>
    <w:rsid w:val="003F4DD0"/>
    <w:rsid w:val="003F4F45"/>
    <w:rsid w:val="003F5078"/>
    <w:rsid w:val="003F50F8"/>
    <w:rsid w:val="003F514E"/>
    <w:rsid w:val="003F51EB"/>
    <w:rsid w:val="003F53E6"/>
    <w:rsid w:val="003F5480"/>
    <w:rsid w:val="003F558C"/>
    <w:rsid w:val="003F560B"/>
    <w:rsid w:val="003F564F"/>
    <w:rsid w:val="003F56E2"/>
    <w:rsid w:val="003F56F6"/>
    <w:rsid w:val="003F5834"/>
    <w:rsid w:val="003F5849"/>
    <w:rsid w:val="003F5919"/>
    <w:rsid w:val="003F5B4E"/>
    <w:rsid w:val="003F5B68"/>
    <w:rsid w:val="003F5BF1"/>
    <w:rsid w:val="003F5C73"/>
    <w:rsid w:val="003F5D84"/>
    <w:rsid w:val="003F608A"/>
    <w:rsid w:val="003F624C"/>
    <w:rsid w:val="003F6362"/>
    <w:rsid w:val="003F641E"/>
    <w:rsid w:val="003F65BC"/>
    <w:rsid w:val="003F66A3"/>
    <w:rsid w:val="003F677B"/>
    <w:rsid w:val="003F681E"/>
    <w:rsid w:val="003F6881"/>
    <w:rsid w:val="003F68A0"/>
    <w:rsid w:val="003F68EA"/>
    <w:rsid w:val="003F6A36"/>
    <w:rsid w:val="003F6AC9"/>
    <w:rsid w:val="003F6C25"/>
    <w:rsid w:val="003F6C3F"/>
    <w:rsid w:val="003F6CF4"/>
    <w:rsid w:val="003F6CFE"/>
    <w:rsid w:val="003F6D46"/>
    <w:rsid w:val="003F6E4E"/>
    <w:rsid w:val="003F6E5F"/>
    <w:rsid w:val="003F6F2E"/>
    <w:rsid w:val="003F6FA2"/>
    <w:rsid w:val="003F707D"/>
    <w:rsid w:val="003F712A"/>
    <w:rsid w:val="003F71B8"/>
    <w:rsid w:val="003F71F9"/>
    <w:rsid w:val="003F7328"/>
    <w:rsid w:val="003F7403"/>
    <w:rsid w:val="003F748F"/>
    <w:rsid w:val="003F75E1"/>
    <w:rsid w:val="003F7652"/>
    <w:rsid w:val="003F76BC"/>
    <w:rsid w:val="003F76E8"/>
    <w:rsid w:val="003F76EF"/>
    <w:rsid w:val="003F773B"/>
    <w:rsid w:val="003F79D3"/>
    <w:rsid w:val="003F7AA2"/>
    <w:rsid w:val="003F7B69"/>
    <w:rsid w:val="003F7C27"/>
    <w:rsid w:val="003F7C3B"/>
    <w:rsid w:val="003F7CF6"/>
    <w:rsid w:val="003F7D4B"/>
    <w:rsid w:val="003F7E1F"/>
    <w:rsid w:val="003F7F6F"/>
    <w:rsid w:val="00400017"/>
    <w:rsid w:val="004002A9"/>
    <w:rsid w:val="00400469"/>
    <w:rsid w:val="00400482"/>
    <w:rsid w:val="004005AB"/>
    <w:rsid w:val="004006CA"/>
    <w:rsid w:val="00400798"/>
    <w:rsid w:val="00400A1F"/>
    <w:rsid w:val="00400B0C"/>
    <w:rsid w:val="00400C87"/>
    <w:rsid w:val="00400CFA"/>
    <w:rsid w:val="00400CFB"/>
    <w:rsid w:val="00400DF9"/>
    <w:rsid w:val="00400ED7"/>
    <w:rsid w:val="00400F06"/>
    <w:rsid w:val="00400FC7"/>
    <w:rsid w:val="00401044"/>
    <w:rsid w:val="00401094"/>
    <w:rsid w:val="00401136"/>
    <w:rsid w:val="00401240"/>
    <w:rsid w:val="0040124E"/>
    <w:rsid w:val="00401409"/>
    <w:rsid w:val="00401439"/>
    <w:rsid w:val="00401444"/>
    <w:rsid w:val="00401671"/>
    <w:rsid w:val="004016C4"/>
    <w:rsid w:val="0040174C"/>
    <w:rsid w:val="004017A7"/>
    <w:rsid w:val="00401862"/>
    <w:rsid w:val="004019AC"/>
    <w:rsid w:val="004019DA"/>
    <w:rsid w:val="00401A9A"/>
    <w:rsid w:val="00401B44"/>
    <w:rsid w:val="00401B84"/>
    <w:rsid w:val="00401C84"/>
    <w:rsid w:val="00401D44"/>
    <w:rsid w:val="00401E7C"/>
    <w:rsid w:val="00401E8F"/>
    <w:rsid w:val="00401EEB"/>
    <w:rsid w:val="004020CD"/>
    <w:rsid w:val="00402120"/>
    <w:rsid w:val="00402223"/>
    <w:rsid w:val="00402329"/>
    <w:rsid w:val="0040252C"/>
    <w:rsid w:val="00402612"/>
    <w:rsid w:val="004026B9"/>
    <w:rsid w:val="00402850"/>
    <w:rsid w:val="004028F0"/>
    <w:rsid w:val="00402998"/>
    <w:rsid w:val="00402A58"/>
    <w:rsid w:val="00402ACE"/>
    <w:rsid w:val="00402CDA"/>
    <w:rsid w:val="00402DB5"/>
    <w:rsid w:val="00402F63"/>
    <w:rsid w:val="00403104"/>
    <w:rsid w:val="00403199"/>
    <w:rsid w:val="004031C2"/>
    <w:rsid w:val="00403222"/>
    <w:rsid w:val="00403252"/>
    <w:rsid w:val="00403398"/>
    <w:rsid w:val="0040345E"/>
    <w:rsid w:val="004034F5"/>
    <w:rsid w:val="00403528"/>
    <w:rsid w:val="004035E9"/>
    <w:rsid w:val="004036C5"/>
    <w:rsid w:val="0040380A"/>
    <w:rsid w:val="004039BD"/>
    <w:rsid w:val="00403AB9"/>
    <w:rsid w:val="00403B3B"/>
    <w:rsid w:val="00403D6F"/>
    <w:rsid w:val="00403D8B"/>
    <w:rsid w:val="00403E26"/>
    <w:rsid w:val="00403ED5"/>
    <w:rsid w:val="00404079"/>
    <w:rsid w:val="0040416F"/>
    <w:rsid w:val="00404190"/>
    <w:rsid w:val="0040419D"/>
    <w:rsid w:val="004041FA"/>
    <w:rsid w:val="00404264"/>
    <w:rsid w:val="00404366"/>
    <w:rsid w:val="004043D0"/>
    <w:rsid w:val="00404404"/>
    <w:rsid w:val="004044DF"/>
    <w:rsid w:val="00404540"/>
    <w:rsid w:val="00404574"/>
    <w:rsid w:val="004045DC"/>
    <w:rsid w:val="004045EE"/>
    <w:rsid w:val="004046F0"/>
    <w:rsid w:val="00404751"/>
    <w:rsid w:val="00404754"/>
    <w:rsid w:val="00404859"/>
    <w:rsid w:val="00404A54"/>
    <w:rsid w:val="00404AAE"/>
    <w:rsid w:val="00404B68"/>
    <w:rsid w:val="00404B9A"/>
    <w:rsid w:val="00404C59"/>
    <w:rsid w:val="00404C7A"/>
    <w:rsid w:val="00404EAA"/>
    <w:rsid w:val="00404F8F"/>
    <w:rsid w:val="00404FF6"/>
    <w:rsid w:val="004050F2"/>
    <w:rsid w:val="0040514B"/>
    <w:rsid w:val="00405164"/>
    <w:rsid w:val="00405208"/>
    <w:rsid w:val="00405242"/>
    <w:rsid w:val="004052EB"/>
    <w:rsid w:val="004056A8"/>
    <w:rsid w:val="004056F4"/>
    <w:rsid w:val="00405702"/>
    <w:rsid w:val="00405735"/>
    <w:rsid w:val="00405771"/>
    <w:rsid w:val="004057C4"/>
    <w:rsid w:val="00405953"/>
    <w:rsid w:val="00405AD0"/>
    <w:rsid w:val="00405B2D"/>
    <w:rsid w:val="00405BA8"/>
    <w:rsid w:val="00405BD1"/>
    <w:rsid w:val="00405ED1"/>
    <w:rsid w:val="00405F5D"/>
    <w:rsid w:val="00405F7D"/>
    <w:rsid w:val="00406021"/>
    <w:rsid w:val="00406139"/>
    <w:rsid w:val="00406171"/>
    <w:rsid w:val="004061B3"/>
    <w:rsid w:val="0040637E"/>
    <w:rsid w:val="004063F2"/>
    <w:rsid w:val="004064B2"/>
    <w:rsid w:val="004064DC"/>
    <w:rsid w:val="00406542"/>
    <w:rsid w:val="00406576"/>
    <w:rsid w:val="004065F6"/>
    <w:rsid w:val="00406600"/>
    <w:rsid w:val="0040671A"/>
    <w:rsid w:val="0040671C"/>
    <w:rsid w:val="004067AA"/>
    <w:rsid w:val="0040683D"/>
    <w:rsid w:val="00406849"/>
    <w:rsid w:val="004068B5"/>
    <w:rsid w:val="0040691D"/>
    <w:rsid w:val="00406933"/>
    <w:rsid w:val="00406983"/>
    <w:rsid w:val="00406B82"/>
    <w:rsid w:val="00406BB3"/>
    <w:rsid w:val="00406EC1"/>
    <w:rsid w:val="00406FB1"/>
    <w:rsid w:val="0040701D"/>
    <w:rsid w:val="0040704E"/>
    <w:rsid w:val="004070E5"/>
    <w:rsid w:val="004073F4"/>
    <w:rsid w:val="00407428"/>
    <w:rsid w:val="0040748D"/>
    <w:rsid w:val="004074F1"/>
    <w:rsid w:val="00407630"/>
    <w:rsid w:val="004076D8"/>
    <w:rsid w:val="00407744"/>
    <w:rsid w:val="00407821"/>
    <w:rsid w:val="0040782B"/>
    <w:rsid w:val="004079F8"/>
    <w:rsid w:val="00407A53"/>
    <w:rsid w:val="00407A67"/>
    <w:rsid w:val="00407C47"/>
    <w:rsid w:val="00407CCF"/>
    <w:rsid w:val="00407D76"/>
    <w:rsid w:val="00407DFE"/>
    <w:rsid w:val="00410048"/>
    <w:rsid w:val="00410055"/>
    <w:rsid w:val="004101D3"/>
    <w:rsid w:val="004102A5"/>
    <w:rsid w:val="00410332"/>
    <w:rsid w:val="0041033A"/>
    <w:rsid w:val="004103F9"/>
    <w:rsid w:val="00410534"/>
    <w:rsid w:val="00410579"/>
    <w:rsid w:val="004105DA"/>
    <w:rsid w:val="004107F3"/>
    <w:rsid w:val="00410A9A"/>
    <w:rsid w:val="00410C6B"/>
    <w:rsid w:val="00410D47"/>
    <w:rsid w:val="00410D6C"/>
    <w:rsid w:val="00410F5A"/>
    <w:rsid w:val="00410FCE"/>
    <w:rsid w:val="004110E7"/>
    <w:rsid w:val="00411139"/>
    <w:rsid w:val="004111EE"/>
    <w:rsid w:val="004111F5"/>
    <w:rsid w:val="004112A4"/>
    <w:rsid w:val="004112E0"/>
    <w:rsid w:val="00411335"/>
    <w:rsid w:val="004114CE"/>
    <w:rsid w:val="00411582"/>
    <w:rsid w:val="004116D5"/>
    <w:rsid w:val="0041175C"/>
    <w:rsid w:val="004117B0"/>
    <w:rsid w:val="004117BD"/>
    <w:rsid w:val="004119A6"/>
    <w:rsid w:val="00411B43"/>
    <w:rsid w:val="00411C90"/>
    <w:rsid w:val="00411DF7"/>
    <w:rsid w:val="00411E52"/>
    <w:rsid w:val="00411EA5"/>
    <w:rsid w:val="00411ED7"/>
    <w:rsid w:val="004120E1"/>
    <w:rsid w:val="00412172"/>
    <w:rsid w:val="004123C5"/>
    <w:rsid w:val="00412445"/>
    <w:rsid w:val="0041258B"/>
    <w:rsid w:val="004125EE"/>
    <w:rsid w:val="004125F5"/>
    <w:rsid w:val="004127C5"/>
    <w:rsid w:val="00412878"/>
    <w:rsid w:val="0041288D"/>
    <w:rsid w:val="004128E5"/>
    <w:rsid w:val="004129D1"/>
    <w:rsid w:val="00412C33"/>
    <w:rsid w:val="00412DB2"/>
    <w:rsid w:val="00412EFE"/>
    <w:rsid w:val="00412FB9"/>
    <w:rsid w:val="00413317"/>
    <w:rsid w:val="0041332A"/>
    <w:rsid w:val="0041357D"/>
    <w:rsid w:val="004135AE"/>
    <w:rsid w:val="0041373D"/>
    <w:rsid w:val="0041386E"/>
    <w:rsid w:val="00413940"/>
    <w:rsid w:val="004139EC"/>
    <w:rsid w:val="00413A5B"/>
    <w:rsid w:val="00413B1E"/>
    <w:rsid w:val="00413C8D"/>
    <w:rsid w:val="00413D46"/>
    <w:rsid w:val="00413DB3"/>
    <w:rsid w:val="00413DE8"/>
    <w:rsid w:val="00413E10"/>
    <w:rsid w:val="00413E45"/>
    <w:rsid w:val="00414066"/>
    <w:rsid w:val="00414068"/>
    <w:rsid w:val="00414084"/>
    <w:rsid w:val="004140C5"/>
    <w:rsid w:val="004141E3"/>
    <w:rsid w:val="00414299"/>
    <w:rsid w:val="004143B8"/>
    <w:rsid w:val="004143BF"/>
    <w:rsid w:val="0041441A"/>
    <w:rsid w:val="00414492"/>
    <w:rsid w:val="0041449E"/>
    <w:rsid w:val="00414531"/>
    <w:rsid w:val="00414533"/>
    <w:rsid w:val="004147A9"/>
    <w:rsid w:val="00414857"/>
    <w:rsid w:val="00414B2E"/>
    <w:rsid w:val="00414B69"/>
    <w:rsid w:val="00414BCC"/>
    <w:rsid w:val="00414CA0"/>
    <w:rsid w:val="00414FF3"/>
    <w:rsid w:val="00415000"/>
    <w:rsid w:val="004151A4"/>
    <w:rsid w:val="004151D3"/>
    <w:rsid w:val="004151E1"/>
    <w:rsid w:val="004151F2"/>
    <w:rsid w:val="00415238"/>
    <w:rsid w:val="004154CF"/>
    <w:rsid w:val="00415816"/>
    <w:rsid w:val="004158C7"/>
    <w:rsid w:val="00415901"/>
    <w:rsid w:val="00415968"/>
    <w:rsid w:val="0041599E"/>
    <w:rsid w:val="004159AC"/>
    <w:rsid w:val="004159DD"/>
    <w:rsid w:val="00415A26"/>
    <w:rsid w:val="00415ABA"/>
    <w:rsid w:val="00415B44"/>
    <w:rsid w:val="00415B52"/>
    <w:rsid w:val="00415B78"/>
    <w:rsid w:val="00415B87"/>
    <w:rsid w:val="00415BA8"/>
    <w:rsid w:val="00415BE3"/>
    <w:rsid w:val="00415C3C"/>
    <w:rsid w:val="00415CB2"/>
    <w:rsid w:val="00415DD8"/>
    <w:rsid w:val="00415E5D"/>
    <w:rsid w:val="00415E77"/>
    <w:rsid w:val="00415F65"/>
    <w:rsid w:val="00415FA1"/>
    <w:rsid w:val="00415FC9"/>
    <w:rsid w:val="00416053"/>
    <w:rsid w:val="0041620D"/>
    <w:rsid w:val="004162C6"/>
    <w:rsid w:val="00416373"/>
    <w:rsid w:val="00416383"/>
    <w:rsid w:val="0041638E"/>
    <w:rsid w:val="00416487"/>
    <w:rsid w:val="004164F2"/>
    <w:rsid w:val="00416583"/>
    <w:rsid w:val="0041660C"/>
    <w:rsid w:val="0041668A"/>
    <w:rsid w:val="00416698"/>
    <w:rsid w:val="004166A8"/>
    <w:rsid w:val="00416749"/>
    <w:rsid w:val="004167A9"/>
    <w:rsid w:val="00416845"/>
    <w:rsid w:val="004168F7"/>
    <w:rsid w:val="00416949"/>
    <w:rsid w:val="004169AD"/>
    <w:rsid w:val="00416AA4"/>
    <w:rsid w:val="00416AEC"/>
    <w:rsid w:val="00416BA9"/>
    <w:rsid w:val="00416CD4"/>
    <w:rsid w:val="00416DBA"/>
    <w:rsid w:val="00416E5C"/>
    <w:rsid w:val="00416FD9"/>
    <w:rsid w:val="004172B2"/>
    <w:rsid w:val="00417337"/>
    <w:rsid w:val="00417364"/>
    <w:rsid w:val="004173BB"/>
    <w:rsid w:val="004174C1"/>
    <w:rsid w:val="004174E3"/>
    <w:rsid w:val="00417550"/>
    <w:rsid w:val="004177A6"/>
    <w:rsid w:val="00417813"/>
    <w:rsid w:val="0041782E"/>
    <w:rsid w:val="0041787B"/>
    <w:rsid w:val="0041791F"/>
    <w:rsid w:val="0041796E"/>
    <w:rsid w:val="004179A0"/>
    <w:rsid w:val="00417ABB"/>
    <w:rsid w:val="00417B69"/>
    <w:rsid w:val="00417BD4"/>
    <w:rsid w:val="00417D65"/>
    <w:rsid w:val="00417DA4"/>
    <w:rsid w:val="00417DD6"/>
    <w:rsid w:val="00417E21"/>
    <w:rsid w:val="00417E47"/>
    <w:rsid w:val="00417E50"/>
    <w:rsid w:val="00417E52"/>
    <w:rsid w:val="00417E5C"/>
    <w:rsid w:val="00417E63"/>
    <w:rsid w:val="00417ECD"/>
    <w:rsid w:val="00417FB1"/>
    <w:rsid w:val="0042007B"/>
    <w:rsid w:val="004201AF"/>
    <w:rsid w:val="004201C0"/>
    <w:rsid w:val="00420217"/>
    <w:rsid w:val="00420231"/>
    <w:rsid w:val="00420365"/>
    <w:rsid w:val="004203F3"/>
    <w:rsid w:val="0042058F"/>
    <w:rsid w:val="004206DB"/>
    <w:rsid w:val="004207CC"/>
    <w:rsid w:val="004207F1"/>
    <w:rsid w:val="004208BB"/>
    <w:rsid w:val="00420931"/>
    <w:rsid w:val="0042093E"/>
    <w:rsid w:val="00420A16"/>
    <w:rsid w:val="00420B36"/>
    <w:rsid w:val="00420D80"/>
    <w:rsid w:val="00420E49"/>
    <w:rsid w:val="00420EC4"/>
    <w:rsid w:val="004210F8"/>
    <w:rsid w:val="0042149B"/>
    <w:rsid w:val="004214B7"/>
    <w:rsid w:val="0042153E"/>
    <w:rsid w:val="00421699"/>
    <w:rsid w:val="00421981"/>
    <w:rsid w:val="00421AF5"/>
    <w:rsid w:val="00421B7E"/>
    <w:rsid w:val="00421BAE"/>
    <w:rsid w:val="00421BE3"/>
    <w:rsid w:val="00421E21"/>
    <w:rsid w:val="00421F2A"/>
    <w:rsid w:val="00421FB6"/>
    <w:rsid w:val="00422106"/>
    <w:rsid w:val="00422228"/>
    <w:rsid w:val="0042223E"/>
    <w:rsid w:val="00422327"/>
    <w:rsid w:val="00422345"/>
    <w:rsid w:val="004223BB"/>
    <w:rsid w:val="0042258E"/>
    <w:rsid w:val="00422608"/>
    <w:rsid w:val="0042261F"/>
    <w:rsid w:val="0042270A"/>
    <w:rsid w:val="0042274F"/>
    <w:rsid w:val="00422785"/>
    <w:rsid w:val="004227D5"/>
    <w:rsid w:val="004227E9"/>
    <w:rsid w:val="00422876"/>
    <w:rsid w:val="0042298F"/>
    <w:rsid w:val="00422B70"/>
    <w:rsid w:val="00422BF4"/>
    <w:rsid w:val="00422C70"/>
    <w:rsid w:val="00422D93"/>
    <w:rsid w:val="00422E56"/>
    <w:rsid w:val="00423040"/>
    <w:rsid w:val="00423047"/>
    <w:rsid w:val="004230F3"/>
    <w:rsid w:val="0042315A"/>
    <w:rsid w:val="004231CC"/>
    <w:rsid w:val="004231D7"/>
    <w:rsid w:val="00423388"/>
    <w:rsid w:val="00423413"/>
    <w:rsid w:val="004234B9"/>
    <w:rsid w:val="00423641"/>
    <w:rsid w:val="0042368A"/>
    <w:rsid w:val="00423731"/>
    <w:rsid w:val="00423768"/>
    <w:rsid w:val="004238B7"/>
    <w:rsid w:val="00423927"/>
    <w:rsid w:val="004239A5"/>
    <w:rsid w:val="00423BDA"/>
    <w:rsid w:val="00423C8A"/>
    <w:rsid w:val="00423C97"/>
    <w:rsid w:val="00423C9A"/>
    <w:rsid w:val="00423F4C"/>
    <w:rsid w:val="00423F68"/>
    <w:rsid w:val="00423F73"/>
    <w:rsid w:val="00423F7C"/>
    <w:rsid w:val="00424012"/>
    <w:rsid w:val="0042411D"/>
    <w:rsid w:val="004241A9"/>
    <w:rsid w:val="004243DB"/>
    <w:rsid w:val="004246D4"/>
    <w:rsid w:val="0042484B"/>
    <w:rsid w:val="0042490F"/>
    <w:rsid w:val="0042491E"/>
    <w:rsid w:val="00424A4B"/>
    <w:rsid w:val="00424C2D"/>
    <w:rsid w:val="00424D67"/>
    <w:rsid w:val="00424DE3"/>
    <w:rsid w:val="0042502C"/>
    <w:rsid w:val="00425229"/>
    <w:rsid w:val="0042533B"/>
    <w:rsid w:val="00425340"/>
    <w:rsid w:val="004253B1"/>
    <w:rsid w:val="004253F4"/>
    <w:rsid w:val="004257D8"/>
    <w:rsid w:val="00425859"/>
    <w:rsid w:val="004258A4"/>
    <w:rsid w:val="00425AD0"/>
    <w:rsid w:val="00425C6D"/>
    <w:rsid w:val="00425C92"/>
    <w:rsid w:val="00425D29"/>
    <w:rsid w:val="00425DEB"/>
    <w:rsid w:val="00425E41"/>
    <w:rsid w:val="00426460"/>
    <w:rsid w:val="004264FC"/>
    <w:rsid w:val="00426510"/>
    <w:rsid w:val="0042656E"/>
    <w:rsid w:val="004265F9"/>
    <w:rsid w:val="00426747"/>
    <w:rsid w:val="0042679A"/>
    <w:rsid w:val="004267F5"/>
    <w:rsid w:val="00426837"/>
    <w:rsid w:val="00426973"/>
    <w:rsid w:val="00426A73"/>
    <w:rsid w:val="00426A76"/>
    <w:rsid w:val="00426B35"/>
    <w:rsid w:val="00426B8B"/>
    <w:rsid w:val="00426F41"/>
    <w:rsid w:val="0042700A"/>
    <w:rsid w:val="0042708B"/>
    <w:rsid w:val="004270B9"/>
    <w:rsid w:val="00427102"/>
    <w:rsid w:val="004271AD"/>
    <w:rsid w:val="004271DA"/>
    <w:rsid w:val="004272FA"/>
    <w:rsid w:val="00427302"/>
    <w:rsid w:val="00427355"/>
    <w:rsid w:val="004274C0"/>
    <w:rsid w:val="00427505"/>
    <w:rsid w:val="00427551"/>
    <w:rsid w:val="004275CD"/>
    <w:rsid w:val="004276DD"/>
    <w:rsid w:val="0042778F"/>
    <w:rsid w:val="00427853"/>
    <w:rsid w:val="00427870"/>
    <w:rsid w:val="004278AD"/>
    <w:rsid w:val="004278BA"/>
    <w:rsid w:val="004278D5"/>
    <w:rsid w:val="00427A57"/>
    <w:rsid w:val="00427ABF"/>
    <w:rsid w:val="00427B30"/>
    <w:rsid w:val="00427C9D"/>
    <w:rsid w:val="00427D62"/>
    <w:rsid w:val="00427D6A"/>
    <w:rsid w:val="00427F67"/>
    <w:rsid w:val="00427F96"/>
    <w:rsid w:val="00427FF1"/>
    <w:rsid w:val="00427FF7"/>
    <w:rsid w:val="0043003D"/>
    <w:rsid w:val="00430066"/>
    <w:rsid w:val="004300A4"/>
    <w:rsid w:val="004300A8"/>
    <w:rsid w:val="00430169"/>
    <w:rsid w:val="00430284"/>
    <w:rsid w:val="0043033E"/>
    <w:rsid w:val="0043037F"/>
    <w:rsid w:val="004303D1"/>
    <w:rsid w:val="004305AB"/>
    <w:rsid w:val="00430628"/>
    <w:rsid w:val="00430765"/>
    <w:rsid w:val="004309BA"/>
    <w:rsid w:val="00430A7D"/>
    <w:rsid w:val="00430A96"/>
    <w:rsid w:val="00430CAC"/>
    <w:rsid w:val="00430CC7"/>
    <w:rsid w:val="00430D1F"/>
    <w:rsid w:val="00430D31"/>
    <w:rsid w:val="00430DA8"/>
    <w:rsid w:val="00430DB7"/>
    <w:rsid w:val="00430E80"/>
    <w:rsid w:val="00430E8B"/>
    <w:rsid w:val="00431057"/>
    <w:rsid w:val="004311A0"/>
    <w:rsid w:val="004311D7"/>
    <w:rsid w:val="00431267"/>
    <w:rsid w:val="004314C6"/>
    <w:rsid w:val="004314CE"/>
    <w:rsid w:val="004316A6"/>
    <w:rsid w:val="004316D3"/>
    <w:rsid w:val="004316E0"/>
    <w:rsid w:val="0043172F"/>
    <w:rsid w:val="004317AB"/>
    <w:rsid w:val="0043184E"/>
    <w:rsid w:val="00431875"/>
    <w:rsid w:val="00431892"/>
    <w:rsid w:val="00431A17"/>
    <w:rsid w:val="00431ACD"/>
    <w:rsid w:val="00431CC3"/>
    <w:rsid w:val="00431D09"/>
    <w:rsid w:val="00431D13"/>
    <w:rsid w:val="00431D47"/>
    <w:rsid w:val="00431E28"/>
    <w:rsid w:val="00431F78"/>
    <w:rsid w:val="0043202D"/>
    <w:rsid w:val="004321B4"/>
    <w:rsid w:val="0043229E"/>
    <w:rsid w:val="004323F6"/>
    <w:rsid w:val="004324AD"/>
    <w:rsid w:val="0043250F"/>
    <w:rsid w:val="00432529"/>
    <w:rsid w:val="0043256A"/>
    <w:rsid w:val="004325D0"/>
    <w:rsid w:val="0043280A"/>
    <w:rsid w:val="004328CF"/>
    <w:rsid w:val="0043290B"/>
    <w:rsid w:val="00432967"/>
    <w:rsid w:val="00432B27"/>
    <w:rsid w:val="00432B86"/>
    <w:rsid w:val="00432C94"/>
    <w:rsid w:val="00432D10"/>
    <w:rsid w:val="00432F5E"/>
    <w:rsid w:val="00432FAB"/>
    <w:rsid w:val="00433015"/>
    <w:rsid w:val="004330B0"/>
    <w:rsid w:val="004330BE"/>
    <w:rsid w:val="004330F2"/>
    <w:rsid w:val="00433249"/>
    <w:rsid w:val="0043330E"/>
    <w:rsid w:val="0043339D"/>
    <w:rsid w:val="00433539"/>
    <w:rsid w:val="0043353C"/>
    <w:rsid w:val="00433593"/>
    <w:rsid w:val="004335CC"/>
    <w:rsid w:val="0043369F"/>
    <w:rsid w:val="00433785"/>
    <w:rsid w:val="0043382F"/>
    <w:rsid w:val="00433873"/>
    <w:rsid w:val="00433A5F"/>
    <w:rsid w:val="00433AB5"/>
    <w:rsid w:val="00433CE4"/>
    <w:rsid w:val="00433D19"/>
    <w:rsid w:val="00433DE6"/>
    <w:rsid w:val="00433F86"/>
    <w:rsid w:val="00433FE5"/>
    <w:rsid w:val="004340BB"/>
    <w:rsid w:val="0043421E"/>
    <w:rsid w:val="004342BD"/>
    <w:rsid w:val="00434379"/>
    <w:rsid w:val="004343AE"/>
    <w:rsid w:val="004343BA"/>
    <w:rsid w:val="004343C7"/>
    <w:rsid w:val="004343CC"/>
    <w:rsid w:val="00434432"/>
    <w:rsid w:val="00434444"/>
    <w:rsid w:val="0043448B"/>
    <w:rsid w:val="004347A8"/>
    <w:rsid w:val="00434879"/>
    <w:rsid w:val="004348FF"/>
    <w:rsid w:val="00434B0F"/>
    <w:rsid w:val="00434B7B"/>
    <w:rsid w:val="00434D78"/>
    <w:rsid w:val="00435049"/>
    <w:rsid w:val="0043509F"/>
    <w:rsid w:val="0043519F"/>
    <w:rsid w:val="004352ED"/>
    <w:rsid w:val="0043539F"/>
    <w:rsid w:val="00435445"/>
    <w:rsid w:val="004355D7"/>
    <w:rsid w:val="0043578F"/>
    <w:rsid w:val="00435864"/>
    <w:rsid w:val="004358C1"/>
    <w:rsid w:val="004359A7"/>
    <w:rsid w:val="00435A8F"/>
    <w:rsid w:val="00435B45"/>
    <w:rsid w:val="00435C13"/>
    <w:rsid w:val="00435CCE"/>
    <w:rsid w:val="00435E3D"/>
    <w:rsid w:val="00435E90"/>
    <w:rsid w:val="00436305"/>
    <w:rsid w:val="0043635D"/>
    <w:rsid w:val="0043645A"/>
    <w:rsid w:val="00436658"/>
    <w:rsid w:val="0043666F"/>
    <w:rsid w:val="004368E4"/>
    <w:rsid w:val="004369A5"/>
    <w:rsid w:val="00436B18"/>
    <w:rsid w:val="00436B1F"/>
    <w:rsid w:val="00436C93"/>
    <w:rsid w:val="00436E08"/>
    <w:rsid w:val="00436E7C"/>
    <w:rsid w:val="00436F50"/>
    <w:rsid w:val="00437108"/>
    <w:rsid w:val="004371A0"/>
    <w:rsid w:val="0043730D"/>
    <w:rsid w:val="004373B6"/>
    <w:rsid w:val="004373BC"/>
    <w:rsid w:val="0043756B"/>
    <w:rsid w:val="004375A2"/>
    <w:rsid w:val="00437715"/>
    <w:rsid w:val="004378A7"/>
    <w:rsid w:val="004378C7"/>
    <w:rsid w:val="00437919"/>
    <w:rsid w:val="00437925"/>
    <w:rsid w:val="0043799B"/>
    <w:rsid w:val="00437A22"/>
    <w:rsid w:val="00437A7D"/>
    <w:rsid w:val="00437ABA"/>
    <w:rsid w:val="00437ADD"/>
    <w:rsid w:val="00437B83"/>
    <w:rsid w:val="00437BF2"/>
    <w:rsid w:val="00437E5C"/>
    <w:rsid w:val="00437F0A"/>
    <w:rsid w:val="00437F92"/>
    <w:rsid w:val="0044009D"/>
    <w:rsid w:val="0044010A"/>
    <w:rsid w:val="0044010F"/>
    <w:rsid w:val="0044015C"/>
    <w:rsid w:val="004401A3"/>
    <w:rsid w:val="004403A5"/>
    <w:rsid w:val="00440424"/>
    <w:rsid w:val="0044042A"/>
    <w:rsid w:val="004404F5"/>
    <w:rsid w:val="004405D3"/>
    <w:rsid w:val="00440610"/>
    <w:rsid w:val="004407E1"/>
    <w:rsid w:val="0044082C"/>
    <w:rsid w:val="00440A93"/>
    <w:rsid w:val="00440BD1"/>
    <w:rsid w:val="00441191"/>
    <w:rsid w:val="0044121C"/>
    <w:rsid w:val="00441233"/>
    <w:rsid w:val="004412F1"/>
    <w:rsid w:val="004415A1"/>
    <w:rsid w:val="004416AB"/>
    <w:rsid w:val="00441818"/>
    <w:rsid w:val="0044181C"/>
    <w:rsid w:val="00441926"/>
    <w:rsid w:val="00441BF7"/>
    <w:rsid w:val="00441CE5"/>
    <w:rsid w:val="00441DB5"/>
    <w:rsid w:val="00441E47"/>
    <w:rsid w:val="00441E96"/>
    <w:rsid w:val="004420AB"/>
    <w:rsid w:val="004421F8"/>
    <w:rsid w:val="0044229A"/>
    <w:rsid w:val="00442346"/>
    <w:rsid w:val="004423FA"/>
    <w:rsid w:val="00442434"/>
    <w:rsid w:val="00442615"/>
    <w:rsid w:val="0044282F"/>
    <w:rsid w:val="0044284A"/>
    <w:rsid w:val="0044286A"/>
    <w:rsid w:val="0044287A"/>
    <w:rsid w:val="004429A3"/>
    <w:rsid w:val="00442AAD"/>
    <w:rsid w:val="00442AE6"/>
    <w:rsid w:val="00442C8D"/>
    <w:rsid w:val="00442DD6"/>
    <w:rsid w:val="00442E81"/>
    <w:rsid w:val="00442E9F"/>
    <w:rsid w:val="00442ECA"/>
    <w:rsid w:val="00443023"/>
    <w:rsid w:val="00443077"/>
    <w:rsid w:val="0044311E"/>
    <w:rsid w:val="00443144"/>
    <w:rsid w:val="004432DA"/>
    <w:rsid w:val="00443355"/>
    <w:rsid w:val="00443387"/>
    <w:rsid w:val="004433C9"/>
    <w:rsid w:val="004433CF"/>
    <w:rsid w:val="00443534"/>
    <w:rsid w:val="00443558"/>
    <w:rsid w:val="00443559"/>
    <w:rsid w:val="004436C5"/>
    <w:rsid w:val="0044386F"/>
    <w:rsid w:val="004438EF"/>
    <w:rsid w:val="00443906"/>
    <w:rsid w:val="0044391B"/>
    <w:rsid w:val="00443A92"/>
    <w:rsid w:val="00443ABE"/>
    <w:rsid w:val="00443B99"/>
    <w:rsid w:val="00443CC9"/>
    <w:rsid w:val="00443F40"/>
    <w:rsid w:val="0044425A"/>
    <w:rsid w:val="0044440E"/>
    <w:rsid w:val="00444437"/>
    <w:rsid w:val="0044447F"/>
    <w:rsid w:val="0044455E"/>
    <w:rsid w:val="004446E5"/>
    <w:rsid w:val="004446FD"/>
    <w:rsid w:val="0044480E"/>
    <w:rsid w:val="0044499C"/>
    <w:rsid w:val="00444A13"/>
    <w:rsid w:val="00444D1D"/>
    <w:rsid w:val="00444E5B"/>
    <w:rsid w:val="00444E79"/>
    <w:rsid w:val="00444EB6"/>
    <w:rsid w:val="00444F20"/>
    <w:rsid w:val="004450B4"/>
    <w:rsid w:val="004451E8"/>
    <w:rsid w:val="00445392"/>
    <w:rsid w:val="00445413"/>
    <w:rsid w:val="00445486"/>
    <w:rsid w:val="00445608"/>
    <w:rsid w:val="0044564F"/>
    <w:rsid w:val="00445734"/>
    <w:rsid w:val="0044575D"/>
    <w:rsid w:val="004458C7"/>
    <w:rsid w:val="004459F8"/>
    <w:rsid w:val="00445B16"/>
    <w:rsid w:val="00445BCD"/>
    <w:rsid w:val="00445CE0"/>
    <w:rsid w:val="00445FD5"/>
    <w:rsid w:val="0044601D"/>
    <w:rsid w:val="00446064"/>
    <w:rsid w:val="0044609F"/>
    <w:rsid w:val="0044624A"/>
    <w:rsid w:val="00446261"/>
    <w:rsid w:val="00446451"/>
    <w:rsid w:val="00446456"/>
    <w:rsid w:val="00446495"/>
    <w:rsid w:val="004465DB"/>
    <w:rsid w:val="0044670F"/>
    <w:rsid w:val="004467C5"/>
    <w:rsid w:val="0044680E"/>
    <w:rsid w:val="0044688F"/>
    <w:rsid w:val="0044698D"/>
    <w:rsid w:val="00446A1F"/>
    <w:rsid w:val="00446A7E"/>
    <w:rsid w:val="00446BB1"/>
    <w:rsid w:val="00446D3E"/>
    <w:rsid w:val="00446D76"/>
    <w:rsid w:val="00446DA8"/>
    <w:rsid w:val="00446DBD"/>
    <w:rsid w:val="00446ED1"/>
    <w:rsid w:val="00446F3F"/>
    <w:rsid w:val="00446FF0"/>
    <w:rsid w:val="0044704C"/>
    <w:rsid w:val="00447053"/>
    <w:rsid w:val="00447067"/>
    <w:rsid w:val="004471A6"/>
    <w:rsid w:val="004471B0"/>
    <w:rsid w:val="0044737A"/>
    <w:rsid w:val="0044739E"/>
    <w:rsid w:val="0044744D"/>
    <w:rsid w:val="0044748C"/>
    <w:rsid w:val="00447515"/>
    <w:rsid w:val="00447589"/>
    <w:rsid w:val="00447646"/>
    <w:rsid w:val="0044765E"/>
    <w:rsid w:val="0044766A"/>
    <w:rsid w:val="004477D8"/>
    <w:rsid w:val="00447AC5"/>
    <w:rsid w:val="00447D0B"/>
    <w:rsid w:val="00447E0B"/>
    <w:rsid w:val="00447F0E"/>
    <w:rsid w:val="00447F66"/>
    <w:rsid w:val="00447F6A"/>
    <w:rsid w:val="00447FDB"/>
    <w:rsid w:val="00450052"/>
    <w:rsid w:val="00450096"/>
    <w:rsid w:val="00450287"/>
    <w:rsid w:val="00450319"/>
    <w:rsid w:val="00450431"/>
    <w:rsid w:val="00450493"/>
    <w:rsid w:val="004504AA"/>
    <w:rsid w:val="00450672"/>
    <w:rsid w:val="004507BB"/>
    <w:rsid w:val="0045083B"/>
    <w:rsid w:val="0045085F"/>
    <w:rsid w:val="00450889"/>
    <w:rsid w:val="004508AF"/>
    <w:rsid w:val="004509E2"/>
    <w:rsid w:val="00450A2B"/>
    <w:rsid w:val="00450A6D"/>
    <w:rsid w:val="00450C1A"/>
    <w:rsid w:val="00450C4B"/>
    <w:rsid w:val="00450E13"/>
    <w:rsid w:val="00450ED7"/>
    <w:rsid w:val="00450F3B"/>
    <w:rsid w:val="00450F4A"/>
    <w:rsid w:val="00450FE1"/>
    <w:rsid w:val="00450FFF"/>
    <w:rsid w:val="0045102D"/>
    <w:rsid w:val="0045116C"/>
    <w:rsid w:val="00451227"/>
    <w:rsid w:val="00451327"/>
    <w:rsid w:val="0045132F"/>
    <w:rsid w:val="00451340"/>
    <w:rsid w:val="00451377"/>
    <w:rsid w:val="00451384"/>
    <w:rsid w:val="004513DF"/>
    <w:rsid w:val="00451496"/>
    <w:rsid w:val="004518BA"/>
    <w:rsid w:val="00451930"/>
    <w:rsid w:val="00451AA1"/>
    <w:rsid w:val="00451B50"/>
    <w:rsid w:val="00451D18"/>
    <w:rsid w:val="00451D4A"/>
    <w:rsid w:val="00451FAF"/>
    <w:rsid w:val="004521E5"/>
    <w:rsid w:val="004521F2"/>
    <w:rsid w:val="004523A9"/>
    <w:rsid w:val="004525D0"/>
    <w:rsid w:val="0045262C"/>
    <w:rsid w:val="00452645"/>
    <w:rsid w:val="00452782"/>
    <w:rsid w:val="00452849"/>
    <w:rsid w:val="00452919"/>
    <w:rsid w:val="00452A53"/>
    <w:rsid w:val="00452B1D"/>
    <w:rsid w:val="00452BB7"/>
    <w:rsid w:val="00452BED"/>
    <w:rsid w:val="00452C77"/>
    <w:rsid w:val="00452DF5"/>
    <w:rsid w:val="00452EF9"/>
    <w:rsid w:val="00452F09"/>
    <w:rsid w:val="00452F3B"/>
    <w:rsid w:val="0045304F"/>
    <w:rsid w:val="004530CA"/>
    <w:rsid w:val="004530F7"/>
    <w:rsid w:val="00453162"/>
    <w:rsid w:val="004531A1"/>
    <w:rsid w:val="0045328C"/>
    <w:rsid w:val="004534A9"/>
    <w:rsid w:val="00453646"/>
    <w:rsid w:val="004536C3"/>
    <w:rsid w:val="0045375A"/>
    <w:rsid w:val="004537DC"/>
    <w:rsid w:val="0045391D"/>
    <w:rsid w:val="00453BB8"/>
    <w:rsid w:val="00453BD9"/>
    <w:rsid w:val="00453DAA"/>
    <w:rsid w:val="00453DB0"/>
    <w:rsid w:val="00453E41"/>
    <w:rsid w:val="00453EAA"/>
    <w:rsid w:val="00454016"/>
    <w:rsid w:val="004540ED"/>
    <w:rsid w:val="00454179"/>
    <w:rsid w:val="004543B9"/>
    <w:rsid w:val="0045445E"/>
    <w:rsid w:val="0045454B"/>
    <w:rsid w:val="0045454C"/>
    <w:rsid w:val="004545D2"/>
    <w:rsid w:val="00454601"/>
    <w:rsid w:val="00454853"/>
    <w:rsid w:val="00454857"/>
    <w:rsid w:val="004548E2"/>
    <w:rsid w:val="00454979"/>
    <w:rsid w:val="00454A92"/>
    <w:rsid w:val="00454AAD"/>
    <w:rsid w:val="00454ADE"/>
    <w:rsid w:val="00454B1E"/>
    <w:rsid w:val="00454B9B"/>
    <w:rsid w:val="00454C74"/>
    <w:rsid w:val="00454DD0"/>
    <w:rsid w:val="00454E8E"/>
    <w:rsid w:val="0045524A"/>
    <w:rsid w:val="004552C3"/>
    <w:rsid w:val="0045533C"/>
    <w:rsid w:val="00455344"/>
    <w:rsid w:val="00455374"/>
    <w:rsid w:val="0045547F"/>
    <w:rsid w:val="0045553A"/>
    <w:rsid w:val="00455680"/>
    <w:rsid w:val="00455763"/>
    <w:rsid w:val="004557EA"/>
    <w:rsid w:val="00455890"/>
    <w:rsid w:val="0045592B"/>
    <w:rsid w:val="00455959"/>
    <w:rsid w:val="00455C9D"/>
    <w:rsid w:val="00455D82"/>
    <w:rsid w:val="00455D8B"/>
    <w:rsid w:val="00455E58"/>
    <w:rsid w:val="00455F84"/>
    <w:rsid w:val="00456018"/>
    <w:rsid w:val="0045605C"/>
    <w:rsid w:val="00456086"/>
    <w:rsid w:val="00456166"/>
    <w:rsid w:val="00456198"/>
    <w:rsid w:val="00456221"/>
    <w:rsid w:val="004565F1"/>
    <w:rsid w:val="00456635"/>
    <w:rsid w:val="004568CE"/>
    <w:rsid w:val="00456963"/>
    <w:rsid w:val="00456A01"/>
    <w:rsid w:val="00456A91"/>
    <w:rsid w:val="00456AB7"/>
    <w:rsid w:val="00456B34"/>
    <w:rsid w:val="00456BFB"/>
    <w:rsid w:val="00456CE7"/>
    <w:rsid w:val="00456CF5"/>
    <w:rsid w:val="00456D6D"/>
    <w:rsid w:val="00456DF4"/>
    <w:rsid w:val="00456E8D"/>
    <w:rsid w:val="004570C5"/>
    <w:rsid w:val="004570F5"/>
    <w:rsid w:val="00457125"/>
    <w:rsid w:val="0045717E"/>
    <w:rsid w:val="00457386"/>
    <w:rsid w:val="00457440"/>
    <w:rsid w:val="00457570"/>
    <w:rsid w:val="00457691"/>
    <w:rsid w:val="0045795B"/>
    <w:rsid w:val="004579E6"/>
    <w:rsid w:val="004579FF"/>
    <w:rsid w:val="00457A63"/>
    <w:rsid w:val="00457BAF"/>
    <w:rsid w:val="00457C82"/>
    <w:rsid w:val="00457D08"/>
    <w:rsid w:val="00457D93"/>
    <w:rsid w:val="00457DF2"/>
    <w:rsid w:val="00457E0B"/>
    <w:rsid w:val="00457E46"/>
    <w:rsid w:val="00457F43"/>
    <w:rsid w:val="00457F9E"/>
    <w:rsid w:val="0046003F"/>
    <w:rsid w:val="00460158"/>
    <w:rsid w:val="00460446"/>
    <w:rsid w:val="004604E7"/>
    <w:rsid w:val="00460502"/>
    <w:rsid w:val="0046052C"/>
    <w:rsid w:val="00460549"/>
    <w:rsid w:val="0046081B"/>
    <w:rsid w:val="004608E5"/>
    <w:rsid w:val="0046096A"/>
    <w:rsid w:val="00460AE1"/>
    <w:rsid w:val="00460C42"/>
    <w:rsid w:val="00460E97"/>
    <w:rsid w:val="00460EB4"/>
    <w:rsid w:val="00460F5A"/>
    <w:rsid w:val="0046105C"/>
    <w:rsid w:val="004610DC"/>
    <w:rsid w:val="00461299"/>
    <w:rsid w:val="004613D7"/>
    <w:rsid w:val="004614B6"/>
    <w:rsid w:val="004614C0"/>
    <w:rsid w:val="004615C1"/>
    <w:rsid w:val="00461692"/>
    <w:rsid w:val="00461820"/>
    <w:rsid w:val="00461862"/>
    <w:rsid w:val="00461869"/>
    <w:rsid w:val="00461881"/>
    <w:rsid w:val="00461AC5"/>
    <w:rsid w:val="00461ADB"/>
    <w:rsid w:val="00461BC7"/>
    <w:rsid w:val="00461BD9"/>
    <w:rsid w:val="00461BF3"/>
    <w:rsid w:val="00461D52"/>
    <w:rsid w:val="00461D9F"/>
    <w:rsid w:val="00461E02"/>
    <w:rsid w:val="00461E25"/>
    <w:rsid w:val="00461E80"/>
    <w:rsid w:val="00461F83"/>
    <w:rsid w:val="00462471"/>
    <w:rsid w:val="00462672"/>
    <w:rsid w:val="00462837"/>
    <w:rsid w:val="0046284B"/>
    <w:rsid w:val="004629EC"/>
    <w:rsid w:val="00462A0F"/>
    <w:rsid w:val="00462A36"/>
    <w:rsid w:val="00462AA9"/>
    <w:rsid w:val="00462AF4"/>
    <w:rsid w:val="00462B20"/>
    <w:rsid w:val="00462C7D"/>
    <w:rsid w:val="00462D25"/>
    <w:rsid w:val="00462E14"/>
    <w:rsid w:val="00462FC8"/>
    <w:rsid w:val="00462FE7"/>
    <w:rsid w:val="00462FEA"/>
    <w:rsid w:val="0046309F"/>
    <w:rsid w:val="004630BA"/>
    <w:rsid w:val="0046321D"/>
    <w:rsid w:val="00463358"/>
    <w:rsid w:val="004634E6"/>
    <w:rsid w:val="004636D5"/>
    <w:rsid w:val="004638E5"/>
    <w:rsid w:val="004639E4"/>
    <w:rsid w:val="00463A29"/>
    <w:rsid w:val="00463B25"/>
    <w:rsid w:val="00463CD0"/>
    <w:rsid w:val="00463E96"/>
    <w:rsid w:val="00463F23"/>
    <w:rsid w:val="00463F7C"/>
    <w:rsid w:val="0046402C"/>
    <w:rsid w:val="00464101"/>
    <w:rsid w:val="004642B4"/>
    <w:rsid w:val="00464320"/>
    <w:rsid w:val="00464467"/>
    <w:rsid w:val="0046448F"/>
    <w:rsid w:val="00464504"/>
    <w:rsid w:val="0046459E"/>
    <w:rsid w:val="004647D4"/>
    <w:rsid w:val="00464841"/>
    <w:rsid w:val="0046491E"/>
    <w:rsid w:val="004649C7"/>
    <w:rsid w:val="004649D2"/>
    <w:rsid w:val="004649D5"/>
    <w:rsid w:val="00464A32"/>
    <w:rsid w:val="00464A71"/>
    <w:rsid w:val="00464BC2"/>
    <w:rsid w:val="00464D47"/>
    <w:rsid w:val="00464E7B"/>
    <w:rsid w:val="00464F67"/>
    <w:rsid w:val="00464F7B"/>
    <w:rsid w:val="004651FE"/>
    <w:rsid w:val="00465219"/>
    <w:rsid w:val="00465380"/>
    <w:rsid w:val="00465396"/>
    <w:rsid w:val="004654A9"/>
    <w:rsid w:val="004654DC"/>
    <w:rsid w:val="004655C1"/>
    <w:rsid w:val="004658FD"/>
    <w:rsid w:val="0046591B"/>
    <w:rsid w:val="00465ADC"/>
    <w:rsid w:val="00465C9D"/>
    <w:rsid w:val="00465CB6"/>
    <w:rsid w:val="00465DD2"/>
    <w:rsid w:val="00465E31"/>
    <w:rsid w:val="00465F84"/>
    <w:rsid w:val="004660CE"/>
    <w:rsid w:val="00466173"/>
    <w:rsid w:val="0046636A"/>
    <w:rsid w:val="004664D1"/>
    <w:rsid w:val="004664E5"/>
    <w:rsid w:val="00466661"/>
    <w:rsid w:val="004668E4"/>
    <w:rsid w:val="00466912"/>
    <w:rsid w:val="004669FB"/>
    <w:rsid w:val="00466B29"/>
    <w:rsid w:val="00466C47"/>
    <w:rsid w:val="00466C9D"/>
    <w:rsid w:val="00466D3B"/>
    <w:rsid w:val="00466F1A"/>
    <w:rsid w:val="00467149"/>
    <w:rsid w:val="004671EE"/>
    <w:rsid w:val="0046725E"/>
    <w:rsid w:val="004672CD"/>
    <w:rsid w:val="00467340"/>
    <w:rsid w:val="004675EB"/>
    <w:rsid w:val="00467664"/>
    <w:rsid w:val="00467716"/>
    <w:rsid w:val="0046771A"/>
    <w:rsid w:val="00467816"/>
    <w:rsid w:val="0046781F"/>
    <w:rsid w:val="0046786B"/>
    <w:rsid w:val="00467B3C"/>
    <w:rsid w:val="00467B91"/>
    <w:rsid w:val="00467E3C"/>
    <w:rsid w:val="00467EAB"/>
    <w:rsid w:val="00467EE3"/>
    <w:rsid w:val="00467F3C"/>
    <w:rsid w:val="00470097"/>
    <w:rsid w:val="004700C4"/>
    <w:rsid w:val="004701C8"/>
    <w:rsid w:val="00470220"/>
    <w:rsid w:val="0047025E"/>
    <w:rsid w:val="004702CF"/>
    <w:rsid w:val="00470360"/>
    <w:rsid w:val="004703CD"/>
    <w:rsid w:val="00470426"/>
    <w:rsid w:val="0047052A"/>
    <w:rsid w:val="00470598"/>
    <w:rsid w:val="004705BC"/>
    <w:rsid w:val="00470620"/>
    <w:rsid w:val="004706D0"/>
    <w:rsid w:val="004707C3"/>
    <w:rsid w:val="00470A14"/>
    <w:rsid w:val="00470A3D"/>
    <w:rsid w:val="00470A5B"/>
    <w:rsid w:val="00470A93"/>
    <w:rsid w:val="00470C54"/>
    <w:rsid w:val="00470D1F"/>
    <w:rsid w:val="00470D86"/>
    <w:rsid w:val="00470DD0"/>
    <w:rsid w:val="00470EFB"/>
    <w:rsid w:val="00470F9E"/>
    <w:rsid w:val="00471225"/>
    <w:rsid w:val="004712B4"/>
    <w:rsid w:val="00471328"/>
    <w:rsid w:val="00471355"/>
    <w:rsid w:val="0047175C"/>
    <w:rsid w:val="0047176C"/>
    <w:rsid w:val="00471882"/>
    <w:rsid w:val="004718F1"/>
    <w:rsid w:val="00471AA3"/>
    <w:rsid w:val="00471CA0"/>
    <w:rsid w:val="00471CAD"/>
    <w:rsid w:val="00472023"/>
    <w:rsid w:val="004721F5"/>
    <w:rsid w:val="00472357"/>
    <w:rsid w:val="00472396"/>
    <w:rsid w:val="004723E4"/>
    <w:rsid w:val="00472533"/>
    <w:rsid w:val="0047286C"/>
    <w:rsid w:val="00472893"/>
    <w:rsid w:val="004728D1"/>
    <w:rsid w:val="00472A64"/>
    <w:rsid w:val="00472A94"/>
    <w:rsid w:val="00472ABE"/>
    <w:rsid w:val="00472AE2"/>
    <w:rsid w:val="00472BD8"/>
    <w:rsid w:val="00472C5B"/>
    <w:rsid w:val="00472E8D"/>
    <w:rsid w:val="00472F79"/>
    <w:rsid w:val="004730B1"/>
    <w:rsid w:val="004731AD"/>
    <w:rsid w:val="00473204"/>
    <w:rsid w:val="00473262"/>
    <w:rsid w:val="004733F9"/>
    <w:rsid w:val="00473457"/>
    <w:rsid w:val="004734DF"/>
    <w:rsid w:val="004736C3"/>
    <w:rsid w:val="0047374C"/>
    <w:rsid w:val="0047378D"/>
    <w:rsid w:val="004737C3"/>
    <w:rsid w:val="00473A62"/>
    <w:rsid w:val="00473AC0"/>
    <w:rsid w:val="00473AC1"/>
    <w:rsid w:val="00473AC6"/>
    <w:rsid w:val="00473B12"/>
    <w:rsid w:val="00473B2B"/>
    <w:rsid w:val="00473B78"/>
    <w:rsid w:val="00473D23"/>
    <w:rsid w:val="00473EDC"/>
    <w:rsid w:val="00474047"/>
    <w:rsid w:val="0047414C"/>
    <w:rsid w:val="0047416F"/>
    <w:rsid w:val="00474377"/>
    <w:rsid w:val="004743E0"/>
    <w:rsid w:val="0047446E"/>
    <w:rsid w:val="0047464B"/>
    <w:rsid w:val="0047494E"/>
    <w:rsid w:val="0047496A"/>
    <w:rsid w:val="00474B0F"/>
    <w:rsid w:val="00474BA8"/>
    <w:rsid w:val="00474C0B"/>
    <w:rsid w:val="00474E09"/>
    <w:rsid w:val="00474F55"/>
    <w:rsid w:val="00475039"/>
    <w:rsid w:val="00475079"/>
    <w:rsid w:val="004750FE"/>
    <w:rsid w:val="0047511E"/>
    <w:rsid w:val="00475134"/>
    <w:rsid w:val="004752D9"/>
    <w:rsid w:val="00475433"/>
    <w:rsid w:val="0047545B"/>
    <w:rsid w:val="00475514"/>
    <w:rsid w:val="004756D7"/>
    <w:rsid w:val="00475886"/>
    <w:rsid w:val="0047592C"/>
    <w:rsid w:val="0047597A"/>
    <w:rsid w:val="00475A29"/>
    <w:rsid w:val="00475A2D"/>
    <w:rsid w:val="00475A63"/>
    <w:rsid w:val="00475C1E"/>
    <w:rsid w:val="00475C74"/>
    <w:rsid w:val="00475FE5"/>
    <w:rsid w:val="0047610E"/>
    <w:rsid w:val="004761D4"/>
    <w:rsid w:val="0047621D"/>
    <w:rsid w:val="00476241"/>
    <w:rsid w:val="00476314"/>
    <w:rsid w:val="0047631B"/>
    <w:rsid w:val="0047642C"/>
    <w:rsid w:val="004764BA"/>
    <w:rsid w:val="00476510"/>
    <w:rsid w:val="004765CA"/>
    <w:rsid w:val="004765E2"/>
    <w:rsid w:val="0047669A"/>
    <w:rsid w:val="004766B3"/>
    <w:rsid w:val="004766EB"/>
    <w:rsid w:val="00476798"/>
    <w:rsid w:val="0047682B"/>
    <w:rsid w:val="00476A17"/>
    <w:rsid w:val="00476A83"/>
    <w:rsid w:val="00476AE1"/>
    <w:rsid w:val="00476B4F"/>
    <w:rsid w:val="00476BDD"/>
    <w:rsid w:val="00476C79"/>
    <w:rsid w:val="00476DC0"/>
    <w:rsid w:val="00476F6B"/>
    <w:rsid w:val="00476F8D"/>
    <w:rsid w:val="00477081"/>
    <w:rsid w:val="0047716F"/>
    <w:rsid w:val="004772A5"/>
    <w:rsid w:val="004772A8"/>
    <w:rsid w:val="004772D0"/>
    <w:rsid w:val="004772D2"/>
    <w:rsid w:val="00477446"/>
    <w:rsid w:val="00477515"/>
    <w:rsid w:val="0047756D"/>
    <w:rsid w:val="0047759A"/>
    <w:rsid w:val="004775A0"/>
    <w:rsid w:val="004775C7"/>
    <w:rsid w:val="00477616"/>
    <w:rsid w:val="00477680"/>
    <w:rsid w:val="00477803"/>
    <w:rsid w:val="00477A2D"/>
    <w:rsid w:val="00477A4B"/>
    <w:rsid w:val="00477BFB"/>
    <w:rsid w:val="00477C04"/>
    <w:rsid w:val="00477C9F"/>
    <w:rsid w:val="00477CB6"/>
    <w:rsid w:val="00477DEE"/>
    <w:rsid w:val="00477E28"/>
    <w:rsid w:val="00477E7A"/>
    <w:rsid w:val="00477ED0"/>
    <w:rsid w:val="00480068"/>
    <w:rsid w:val="004800F0"/>
    <w:rsid w:val="00480181"/>
    <w:rsid w:val="004801C0"/>
    <w:rsid w:val="004801CE"/>
    <w:rsid w:val="00480278"/>
    <w:rsid w:val="004803BD"/>
    <w:rsid w:val="004803E3"/>
    <w:rsid w:val="004804EB"/>
    <w:rsid w:val="004804FB"/>
    <w:rsid w:val="004805F2"/>
    <w:rsid w:val="0048069E"/>
    <w:rsid w:val="00480770"/>
    <w:rsid w:val="0048086D"/>
    <w:rsid w:val="00480AD5"/>
    <w:rsid w:val="00480AE5"/>
    <w:rsid w:val="00480B18"/>
    <w:rsid w:val="00480BEA"/>
    <w:rsid w:val="00480DC8"/>
    <w:rsid w:val="00480DDA"/>
    <w:rsid w:val="00480E0A"/>
    <w:rsid w:val="00481036"/>
    <w:rsid w:val="0048107D"/>
    <w:rsid w:val="004810A0"/>
    <w:rsid w:val="004810E3"/>
    <w:rsid w:val="00481138"/>
    <w:rsid w:val="00481298"/>
    <w:rsid w:val="0048156C"/>
    <w:rsid w:val="00481637"/>
    <w:rsid w:val="0048168F"/>
    <w:rsid w:val="0048172C"/>
    <w:rsid w:val="004817CF"/>
    <w:rsid w:val="00481888"/>
    <w:rsid w:val="004819C8"/>
    <w:rsid w:val="00481C7C"/>
    <w:rsid w:val="00481C91"/>
    <w:rsid w:val="00481D06"/>
    <w:rsid w:val="00481D57"/>
    <w:rsid w:val="004820B7"/>
    <w:rsid w:val="004823E3"/>
    <w:rsid w:val="004825D4"/>
    <w:rsid w:val="00482627"/>
    <w:rsid w:val="00482679"/>
    <w:rsid w:val="00482753"/>
    <w:rsid w:val="00482780"/>
    <w:rsid w:val="004827BF"/>
    <w:rsid w:val="004828AC"/>
    <w:rsid w:val="004828AD"/>
    <w:rsid w:val="0048299B"/>
    <w:rsid w:val="004829A7"/>
    <w:rsid w:val="00482ACC"/>
    <w:rsid w:val="00482C43"/>
    <w:rsid w:val="00482D11"/>
    <w:rsid w:val="00482E0A"/>
    <w:rsid w:val="00482E1F"/>
    <w:rsid w:val="00482F3B"/>
    <w:rsid w:val="00483010"/>
    <w:rsid w:val="00483072"/>
    <w:rsid w:val="00483170"/>
    <w:rsid w:val="00483282"/>
    <w:rsid w:val="00483497"/>
    <w:rsid w:val="00483541"/>
    <w:rsid w:val="004835E0"/>
    <w:rsid w:val="0048363E"/>
    <w:rsid w:val="004839CB"/>
    <w:rsid w:val="004839EB"/>
    <w:rsid w:val="00483AE5"/>
    <w:rsid w:val="00483BBE"/>
    <w:rsid w:val="00483C46"/>
    <w:rsid w:val="00483C48"/>
    <w:rsid w:val="00483CC1"/>
    <w:rsid w:val="00483DCF"/>
    <w:rsid w:val="00483E7D"/>
    <w:rsid w:val="00483EA2"/>
    <w:rsid w:val="00483ED0"/>
    <w:rsid w:val="0048411E"/>
    <w:rsid w:val="00484153"/>
    <w:rsid w:val="0048428F"/>
    <w:rsid w:val="004842D6"/>
    <w:rsid w:val="00484553"/>
    <w:rsid w:val="0048458C"/>
    <w:rsid w:val="0048463D"/>
    <w:rsid w:val="00484642"/>
    <w:rsid w:val="00484953"/>
    <w:rsid w:val="004849E8"/>
    <w:rsid w:val="00484CBB"/>
    <w:rsid w:val="00484FFE"/>
    <w:rsid w:val="00485094"/>
    <w:rsid w:val="004850C1"/>
    <w:rsid w:val="00485139"/>
    <w:rsid w:val="00485196"/>
    <w:rsid w:val="0048522F"/>
    <w:rsid w:val="00485267"/>
    <w:rsid w:val="00485281"/>
    <w:rsid w:val="004854F5"/>
    <w:rsid w:val="0048558F"/>
    <w:rsid w:val="0048561F"/>
    <w:rsid w:val="0048577C"/>
    <w:rsid w:val="004858FF"/>
    <w:rsid w:val="00485931"/>
    <w:rsid w:val="00485AF3"/>
    <w:rsid w:val="00485B87"/>
    <w:rsid w:val="00485C90"/>
    <w:rsid w:val="00485DF2"/>
    <w:rsid w:val="00485FE3"/>
    <w:rsid w:val="0048601D"/>
    <w:rsid w:val="0048607B"/>
    <w:rsid w:val="004860BF"/>
    <w:rsid w:val="004860C0"/>
    <w:rsid w:val="00486144"/>
    <w:rsid w:val="00486299"/>
    <w:rsid w:val="00486402"/>
    <w:rsid w:val="004864AC"/>
    <w:rsid w:val="00486547"/>
    <w:rsid w:val="004866F1"/>
    <w:rsid w:val="004867B5"/>
    <w:rsid w:val="004867DF"/>
    <w:rsid w:val="00486828"/>
    <w:rsid w:val="00486AA6"/>
    <w:rsid w:val="00486BA9"/>
    <w:rsid w:val="00486BC3"/>
    <w:rsid w:val="00486C76"/>
    <w:rsid w:val="00486D10"/>
    <w:rsid w:val="00486D2B"/>
    <w:rsid w:val="00486F36"/>
    <w:rsid w:val="00486F67"/>
    <w:rsid w:val="004870E4"/>
    <w:rsid w:val="004871A8"/>
    <w:rsid w:val="00487325"/>
    <w:rsid w:val="004873ED"/>
    <w:rsid w:val="00487459"/>
    <w:rsid w:val="004874EE"/>
    <w:rsid w:val="00487645"/>
    <w:rsid w:val="00487684"/>
    <w:rsid w:val="00487693"/>
    <w:rsid w:val="004876AC"/>
    <w:rsid w:val="004876DC"/>
    <w:rsid w:val="0048777C"/>
    <w:rsid w:val="00487921"/>
    <w:rsid w:val="00487A41"/>
    <w:rsid w:val="00487ABD"/>
    <w:rsid w:val="00487AFD"/>
    <w:rsid w:val="00487B62"/>
    <w:rsid w:val="00487E3B"/>
    <w:rsid w:val="00487EBD"/>
    <w:rsid w:val="004900DF"/>
    <w:rsid w:val="00490177"/>
    <w:rsid w:val="004901E1"/>
    <w:rsid w:val="004903D4"/>
    <w:rsid w:val="00490431"/>
    <w:rsid w:val="0049043E"/>
    <w:rsid w:val="00490538"/>
    <w:rsid w:val="00490556"/>
    <w:rsid w:val="004905CD"/>
    <w:rsid w:val="00490759"/>
    <w:rsid w:val="00490760"/>
    <w:rsid w:val="004908A9"/>
    <w:rsid w:val="004908BD"/>
    <w:rsid w:val="0049093E"/>
    <w:rsid w:val="00490A24"/>
    <w:rsid w:val="00490AA4"/>
    <w:rsid w:val="00490B26"/>
    <w:rsid w:val="00490DC8"/>
    <w:rsid w:val="00490DF5"/>
    <w:rsid w:val="00490E6F"/>
    <w:rsid w:val="00490E83"/>
    <w:rsid w:val="00490E96"/>
    <w:rsid w:val="00491192"/>
    <w:rsid w:val="00491203"/>
    <w:rsid w:val="00491244"/>
    <w:rsid w:val="004912F8"/>
    <w:rsid w:val="0049136C"/>
    <w:rsid w:val="00491374"/>
    <w:rsid w:val="00491391"/>
    <w:rsid w:val="00491470"/>
    <w:rsid w:val="004915FD"/>
    <w:rsid w:val="0049173E"/>
    <w:rsid w:val="0049173F"/>
    <w:rsid w:val="004917A9"/>
    <w:rsid w:val="004917E5"/>
    <w:rsid w:val="00491853"/>
    <w:rsid w:val="0049197C"/>
    <w:rsid w:val="004919CF"/>
    <w:rsid w:val="00491AFE"/>
    <w:rsid w:val="00491B14"/>
    <w:rsid w:val="00491B63"/>
    <w:rsid w:val="00491B97"/>
    <w:rsid w:val="00491CAC"/>
    <w:rsid w:val="00491D7C"/>
    <w:rsid w:val="00491E06"/>
    <w:rsid w:val="00491ECA"/>
    <w:rsid w:val="0049200A"/>
    <w:rsid w:val="0049227A"/>
    <w:rsid w:val="0049228E"/>
    <w:rsid w:val="004922A3"/>
    <w:rsid w:val="004922F3"/>
    <w:rsid w:val="00492302"/>
    <w:rsid w:val="004925CF"/>
    <w:rsid w:val="0049266C"/>
    <w:rsid w:val="004927FE"/>
    <w:rsid w:val="0049291B"/>
    <w:rsid w:val="00492A28"/>
    <w:rsid w:val="00492A43"/>
    <w:rsid w:val="00492AC0"/>
    <w:rsid w:val="00492B1B"/>
    <w:rsid w:val="00492EA8"/>
    <w:rsid w:val="004931CF"/>
    <w:rsid w:val="004932DD"/>
    <w:rsid w:val="00493403"/>
    <w:rsid w:val="00493465"/>
    <w:rsid w:val="0049347C"/>
    <w:rsid w:val="0049375B"/>
    <w:rsid w:val="004938F4"/>
    <w:rsid w:val="00493B25"/>
    <w:rsid w:val="00493DFA"/>
    <w:rsid w:val="00493E52"/>
    <w:rsid w:val="0049404E"/>
    <w:rsid w:val="00494081"/>
    <w:rsid w:val="004941A3"/>
    <w:rsid w:val="0049422D"/>
    <w:rsid w:val="0049423F"/>
    <w:rsid w:val="0049427B"/>
    <w:rsid w:val="004942D3"/>
    <w:rsid w:val="0049434D"/>
    <w:rsid w:val="00494616"/>
    <w:rsid w:val="00494741"/>
    <w:rsid w:val="00494742"/>
    <w:rsid w:val="00494975"/>
    <w:rsid w:val="00494A52"/>
    <w:rsid w:val="00494AB6"/>
    <w:rsid w:val="00494C73"/>
    <w:rsid w:val="00494CD6"/>
    <w:rsid w:val="00494CF1"/>
    <w:rsid w:val="00494D23"/>
    <w:rsid w:val="00494D35"/>
    <w:rsid w:val="00494D5F"/>
    <w:rsid w:val="00494D93"/>
    <w:rsid w:val="00494DD0"/>
    <w:rsid w:val="00494E0B"/>
    <w:rsid w:val="00494E6D"/>
    <w:rsid w:val="00494E7C"/>
    <w:rsid w:val="00494E97"/>
    <w:rsid w:val="00494FB8"/>
    <w:rsid w:val="004950F9"/>
    <w:rsid w:val="00495158"/>
    <w:rsid w:val="004951CE"/>
    <w:rsid w:val="004951E2"/>
    <w:rsid w:val="00495467"/>
    <w:rsid w:val="0049558C"/>
    <w:rsid w:val="004955C8"/>
    <w:rsid w:val="004956A0"/>
    <w:rsid w:val="004957DE"/>
    <w:rsid w:val="0049584D"/>
    <w:rsid w:val="0049588B"/>
    <w:rsid w:val="004958C4"/>
    <w:rsid w:val="0049595D"/>
    <w:rsid w:val="004959AF"/>
    <w:rsid w:val="00495A41"/>
    <w:rsid w:val="00495A42"/>
    <w:rsid w:val="00495AE5"/>
    <w:rsid w:val="00495C16"/>
    <w:rsid w:val="00495CD5"/>
    <w:rsid w:val="00495D80"/>
    <w:rsid w:val="00495DA9"/>
    <w:rsid w:val="00495DD3"/>
    <w:rsid w:val="00495DFA"/>
    <w:rsid w:val="00495DFB"/>
    <w:rsid w:val="00495ECB"/>
    <w:rsid w:val="00495F9E"/>
    <w:rsid w:val="0049606B"/>
    <w:rsid w:val="004960DF"/>
    <w:rsid w:val="004960EE"/>
    <w:rsid w:val="004963E0"/>
    <w:rsid w:val="00496416"/>
    <w:rsid w:val="0049666B"/>
    <w:rsid w:val="004966C2"/>
    <w:rsid w:val="0049674E"/>
    <w:rsid w:val="0049678E"/>
    <w:rsid w:val="004968F4"/>
    <w:rsid w:val="00496A2A"/>
    <w:rsid w:val="00496D0B"/>
    <w:rsid w:val="00496EB1"/>
    <w:rsid w:val="00496FA4"/>
    <w:rsid w:val="00497029"/>
    <w:rsid w:val="00497168"/>
    <w:rsid w:val="00497228"/>
    <w:rsid w:val="004972E8"/>
    <w:rsid w:val="004972EB"/>
    <w:rsid w:val="00497357"/>
    <w:rsid w:val="00497417"/>
    <w:rsid w:val="00497454"/>
    <w:rsid w:val="00497499"/>
    <w:rsid w:val="0049758D"/>
    <w:rsid w:val="004975C3"/>
    <w:rsid w:val="004976A7"/>
    <w:rsid w:val="004976AD"/>
    <w:rsid w:val="00497700"/>
    <w:rsid w:val="004978E0"/>
    <w:rsid w:val="00497992"/>
    <w:rsid w:val="00497C08"/>
    <w:rsid w:val="00497C11"/>
    <w:rsid w:val="00497CF1"/>
    <w:rsid w:val="00497DCF"/>
    <w:rsid w:val="00497E05"/>
    <w:rsid w:val="00497E7C"/>
    <w:rsid w:val="00497EC3"/>
    <w:rsid w:val="004A0007"/>
    <w:rsid w:val="004A0150"/>
    <w:rsid w:val="004A0310"/>
    <w:rsid w:val="004A037C"/>
    <w:rsid w:val="004A0545"/>
    <w:rsid w:val="004A0713"/>
    <w:rsid w:val="004A0881"/>
    <w:rsid w:val="004A08EF"/>
    <w:rsid w:val="004A09CA"/>
    <w:rsid w:val="004A09EE"/>
    <w:rsid w:val="004A0BB0"/>
    <w:rsid w:val="004A0CB0"/>
    <w:rsid w:val="004A0D39"/>
    <w:rsid w:val="004A0E4D"/>
    <w:rsid w:val="004A0E5E"/>
    <w:rsid w:val="004A10A0"/>
    <w:rsid w:val="004A114B"/>
    <w:rsid w:val="004A122B"/>
    <w:rsid w:val="004A127C"/>
    <w:rsid w:val="004A1285"/>
    <w:rsid w:val="004A13A5"/>
    <w:rsid w:val="004A1419"/>
    <w:rsid w:val="004A14AC"/>
    <w:rsid w:val="004A158A"/>
    <w:rsid w:val="004A179C"/>
    <w:rsid w:val="004A1839"/>
    <w:rsid w:val="004A1866"/>
    <w:rsid w:val="004A18CD"/>
    <w:rsid w:val="004A1A45"/>
    <w:rsid w:val="004A1B08"/>
    <w:rsid w:val="004A1B2C"/>
    <w:rsid w:val="004A1B9F"/>
    <w:rsid w:val="004A1D29"/>
    <w:rsid w:val="004A1E41"/>
    <w:rsid w:val="004A1E6D"/>
    <w:rsid w:val="004A1EF0"/>
    <w:rsid w:val="004A1F7C"/>
    <w:rsid w:val="004A2161"/>
    <w:rsid w:val="004A21B1"/>
    <w:rsid w:val="004A21DB"/>
    <w:rsid w:val="004A21F6"/>
    <w:rsid w:val="004A2237"/>
    <w:rsid w:val="004A226E"/>
    <w:rsid w:val="004A2275"/>
    <w:rsid w:val="004A2289"/>
    <w:rsid w:val="004A22BE"/>
    <w:rsid w:val="004A22D4"/>
    <w:rsid w:val="004A243B"/>
    <w:rsid w:val="004A248D"/>
    <w:rsid w:val="004A24C9"/>
    <w:rsid w:val="004A24FF"/>
    <w:rsid w:val="004A26A8"/>
    <w:rsid w:val="004A2858"/>
    <w:rsid w:val="004A2860"/>
    <w:rsid w:val="004A2889"/>
    <w:rsid w:val="004A2905"/>
    <w:rsid w:val="004A298C"/>
    <w:rsid w:val="004A29A4"/>
    <w:rsid w:val="004A29F6"/>
    <w:rsid w:val="004A2A10"/>
    <w:rsid w:val="004A2AA3"/>
    <w:rsid w:val="004A2B62"/>
    <w:rsid w:val="004A2BDF"/>
    <w:rsid w:val="004A2C08"/>
    <w:rsid w:val="004A2D1F"/>
    <w:rsid w:val="004A2D31"/>
    <w:rsid w:val="004A2EDA"/>
    <w:rsid w:val="004A2EDC"/>
    <w:rsid w:val="004A2F69"/>
    <w:rsid w:val="004A2F83"/>
    <w:rsid w:val="004A303C"/>
    <w:rsid w:val="004A303F"/>
    <w:rsid w:val="004A305E"/>
    <w:rsid w:val="004A30A6"/>
    <w:rsid w:val="004A30AE"/>
    <w:rsid w:val="004A3151"/>
    <w:rsid w:val="004A31AC"/>
    <w:rsid w:val="004A3236"/>
    <w:rsid w:val="004A324F"/>
    <w:rsid w:val="004A3367"/>
    <w:rsid w:val="004A3412"/>
    <w:rsid w:val="004A34C3"/>
    <w:rsid w:val="004A34FB"/>
    <w:rsid w:val="004A363C"/>
    <w:rsid w:val="004A36A2"/>
    <w:rsid w:val="004A36DE"/>
    <w:rsid w:val="004A37B7"/>
    <w:rsid w:val="004A3886"/>
    <w:rsid w:val="004A38D2"/>
    <w:rsid w:val="004A39ED"/>
    <w:rsid w:val="004A3AA2"/>
    <w:rsid w:val="004A3AC6"/>
    <w:rsid w:val="004A3B30"/>
    <w:rsid w:val="004A3B80"/>
    <w:rsid w:val="004A3C12"/>
    <w:rsid w:val="004A3E20"/>
    <w:rsid w:val="004A3EC1"/>
    <w:rsid w:val="004A4093"/>
    <w:rsid w:val="004A4193"/>
    <w:rsid w:val="004A4195"/>
    <w:rsid w:val="004A4203"/>
    <w:rsid w:val="004A4264"/>
    <w:rsid w:val="004A42E3"/>
    <w:rsid w:val="004A42F3"/>
    <w:rsid w:val="004A454C"/>
    <w:rsid w:val="004A4692"/>
    <w:rsid w:val="004A4799"/>
    <w:rsid w:val="004A4904"/>
    <w:rsid w:val="004A4915"/>
    <w:rsid w:val="004A4A30"/>
    <w:rsid w:val="004A4B3D"/>
    <w:rsid w:val="004A4B74"/>
    <w:rsid w:val="004A4BB3"/>
    <w:rsid w:val="004A4BE5"/>
    <w:rsid w:val="004A4CE3"/>
    <w:rsid w:val="004A4D07"/>
    <w:rsid w:val="004A4D9F"/>
    <w:rsid w:val="004A4DA8"/>
    <w:rsid w:val="004A4DC3"/>
    <w:rsid w:val="004A4DD2"/>
    <w:rsid w:val="004A4EF0"/>
    <w:rsid w:val="004A4FEE"/>
    <w:rsid w:val="004A505C"/>
    <w:rsid w:val="004A511C"/>
    <w:rsid w:val="004A51EC"/>
    <w:rsid w:val="004A51FD"/>
    <w:rsid w:val="004A528C"/>
    <w:rsid w:val="004A5429"/>
    <w:rsid w:val="004A5498"/>
    <w:rsid w:val="004A5596"/>
    <w:rsid w:val="004A55D8"/>
    <w:rsid w:val="004A576A"/>
    <w:rsid w:val="004A5851"/>
    <w:rsid w:val="004A59BD"/>
    <w:rsid w:val="004A5A06"/>
    <w:rsid w:val="004A5AD0"/>
    <w:rsid w:val="004A5C5C"/>
    <w:rsid w:val="004A5F21"/>
    <w:rsid w:val="004A5FEA"/>
    <w:rsid w:val="004A6049"/>
    <w:rsid w:val="004A60FF"/>
    <w:rsid w:val="004A6104"/>
    <w:rsid w:val="004A613B"/>
    <w:rsid w:val="004A621B"/>
    <w:rsid w:val="004A6380"/>
    <w:rsid w:val="004A6623"/>
    <w:rsid w:val="004A664F"/>
    <w:rsid w:val="004A6651"/>
    <w:rsid w:val="004A669A"/>
    <w:rsid w:val="004A66C5"/>
    <w:rsid w:val="004A679D"/>
    <w:rsid w:val="004A6870"/>
    <w:rsid w:val="004A69BC"/>
    <w:rsid w:val="004A6A0B"/>
    <w:rsid w:val="004A6C58"/>
    <w:rsid w:val="004A6CCC"/>
    <w:rsid w:val="004A6D0C"/>
    <w:rsid w:val="004A6D75"/>
    <w:rsid w:val="004A6E4E"/>
    <w:rsid w:val="004A6E8E"/>
    <w:rsid w:val="004A6F0A"/>
    <w:rsid w:val="004A7068"/>
    <w:rsid w:val="004A707F"/>
    <w:rsid w:val="004A7314"/>
    <w:rsid w:val="004A7445"/>
    <w:rsid w:val="004A74A4"/>
    <w:rsid w:val="004A74C4"/>
    <w:rsid w:val="004A767C"/>
    <w:rsid w:val="004A78F6"/>
    <w:rsid w:val="004A7997"/>
    <w:rsid w:val="004A7A20"/>
    <w:rsid w:val="004A7A38"/>
    <w:rsid w:val="004A7AA0"/>
    <w:rsid w:val="004A7D08"/>
    <w:rsid w:val="004A7E04"/>
    <w:rsid w:val="004A7E13"/>
    <w:rsid w:val="004A7E60"/>
    <w:rsid w:val="004A7F2C"/>
    <w:rsid w:val="004B006B"/>
    <w:rsid w:val="004B00A8"/>
    <w:rsid w:val="004B01F2"/>
    <w:rsid w:val="004B03C8"/>
    <w:rsid w:val="004B0485"/>
    <w:rsid w:val="004B050A"/>
    <w:rsid w:val="004B051A"/>
    <w:rsid w:val="004B0753"/>
    <w:rsid w:val="004B0775"/>
    <w:rsid w:val="004B0883"/>
    <w:rsid w:val="004B0B35"/>
    <w:rsid w:val="004B0D20"/>
    <w:rsid w:val="004B0DAA"/>
    <w:rsid w:val="004B0DCA"/>
    <w:rsid w:val="004B0DD1"/>
    <w:rsid w:val="004B0E96"/>
    <w:rsid w:val="004B0EE0"/>
    <w:rsid w:val="004B0F0F"/>
    <w:rsid w:val="004B11F1"/>
    <w:rsid w:val="004B123F"/>
    <w:rsid w:val="004B136C"/>
    <w:rsid w:val="004B13A5"/>
    <w:rsid w:val="004B1432"/>
    <w:rsid w:val="004B1481"/>
    <w:rsid w:val="004B14E9"/>
    <w:rsid w:val="004B151E"/>
    <w:rsid w:val="004B1563"/>
    <w:rsid w:val="004B15B4"/>
    <w:rsid w:val="004B15F7"/>
    <w:rsid w:val="004B1657"/>
    <w:rsid w:val="004B16A0"/>
    <w:rsid w:val="004B1708"/>
    <w:rsid w:val="004B171A"/>
    <w:rsid w:val="004B1957"/>
    <w:rsid w:val="004B1A7E"/>
    <w:rsid w:val="004B1A8B"/>
    <w:rsid w:val="004B1BC8"/>
    <w:rsid w:val="004B1CF2"/>
    <w:rsid w:val="004B20D3"/>
    <w:rsid w:val="004B21D1"/>
    <w:rsid w:val="004B2506"/>
    <w:rsid w:val="004B2666"/>
    <w:rsid w:val="004B2A23"/>
    <w:rsid w:val="004B2BDC"/>
    <w:rsid w:val="004B2C1E"/>
    <w:rsid w:val="004B2DBE"/>
    <w:rsid w:val="004B2DBF"/>
    <w:rsid w:val="004B2F54"/>
    <w:rsid w:val="004B2F80"/>
    <w:rsid w:val="004B30CF"/>
    <w:rsid w:val="004B3290"/>
    <w:rsid w:val="004B34F8"/>
    <w:rsid w:val="004B35AD"/>
    <w:rsid w:val="004B35BF"/>
    <w:rsid w:val="004B36AF"/>
    <w:rsid w:val="004B3886"/>
    <w:rsid w:val="004B39A8"/>
    <w:rsid w:val="004B3BAE"/>
    <w:rsid w:val="004B3DF0"/>
    <w:rsid w:val="004B3DFB"/>
    <w:rsid w:val="004B3E9A"/>
    <w:rsid w:val="004B40A7"/>
    <w:rsid w:val="004B410F"/>
    <w:rsid w:val="004B417C"/>
    <w:rsid w:val="004B4281"/>
    <w:rsid w:val="004B439B"/>
    <w:rsid w:val="004B445A"/>
    <w:rsid w:val="004B4462"/>
    <w:rsid w:val="004B44D0"/>
    <w:rsid w:val="004B45CE"/>
    <w:rsid w:val="004B4756"/>
    <w:rsid w:val="004B4A64"/>
    <w:rsid w:val="004B4A92"/>
    <w:rsid w:val="004B4ADE"/>
    <w:rsid w:val="004B4C74"/>
    <w:rsid w:val="004B4CA4"/>
    <w:rsid w:val="004B4D5E"/>
    <w:rsid w:val="004B4D6F"/>
    <w:rsid w:val="004B4E7B"/>
    <w:rsid w:val="004B4F1C"/>
    <w:rsid w:val="004B4F7F"/>
    <w:rsid w:val="004B51CB"/>
    <w:rsid w:val="004B527F"/>
    <w:rsid w:val="004B52B1"/>
    <w:rsid w:val="004B536C"/>
    <w:rsid w:val="004B53C0"/>
    <w:rsid w:val="004B5468"/>
    <w:rsid w:val="004B54C2"/>
    <w:rsid w:val="004B5722"/>
    <w:rsid w:val="004B5737"/>
    <w:rsid w:val="004B574D"/>
    <w:rsid w:val="004B58A0"/>
    <w:rsid w:val="004B59EF"/>
    <w:rsid w:val="004B5A87"/>
    <w:rsid w:val="004B5BCE"/>
    <w:rsid w:val="004B5CC0"/>
    <w:rsid w:val="004B5D89"/>
    <w:rsid w:val="004B5E58"/>
    <w:rsid w:val="004B5E71"/>
    <w:rsid w:val="004B5E97"/>
    <w:rsid w:val="004B5EBD"/>
    <w:rsid w:val="004B5F8F"/>
    <w:rsid w:val="004B5FF8"/>
    <w:rsid w:val="004B6099"/>
    <w:rsid w:val="004B60B7"/>
    <w:rsid w:val="004B60BA"/>
    <w:rsid w:val="004B63C5"/>
    <w:rsid w:val="004B6529"/>
    <w:rsid w:val="004B658B"/>
    <w:rsid w:val="004B65AF"/>
    <w:rsid w:val="004B66BD"/>
    <w:rsid w:val="004B66E4"/>
    <w:rsid w:val="004B6802"/>
    <w:rsid w:val="004B684C"/>
    <w:rsid w:val="004B69AD"/>
    <w:rsid w:val="004B6A75"/>
    <w:rsid w:val="004B6A90"/>
    <w:rsid w:val="004B6AFD"/>
    <w:rsid w:val="004B6C28"/>
    <w:rsid w:val="004B6C77"/>
    <w:rsid w:val="004B6CD5"/>
    <w:rsid w:val="004B6D7D"/>
    <w:rsid w:val="004B6F13"/>
    <w:rsid w:val="004B6F58"/>
    <w:rsid w:val="004B729D"/>
    <w:rsid w:val="004B73C9"/>
    <w:rsid w:val="004B771F"/>
    <w:rsid w:val="004B7901"/>
    <w:rsid w:val="004B7A8E"/>
    <w:rsid w:val="004B7AC0"/>
    <w:rsid w:val="004B7B09"/>
    <w:rsid w:val="004B7B79"/>
    <w:rsid w:val="004B7BAA"/>
    <w:rsid w:val="004B7C07"/>
    <w:rsid w:val="004B7D53"/>
    <w:rsid w:val="004B7EFF"/>
    <w:rsid w:val="004B7F1F"/>
    <w:rsid w:val="004B7F45"/>
    <w:rsid w:val="004C001E"/>
    <w:rsid w:val="004C004B"/>
    <w:rsid w:val="004C00B5"/>
    <w:rsid w:val="004C00BB"/>
    <w:rsid w:val="004C012C"/>
    <w:rsid w:val="004C0142"/>
    <w:rsid w:val="004C01F8"/>
    <w:rsid w:val="004C02AE"/>
    <w:rsid w:val="004C03E1"/>
    <w:rsid w:val="004C0545"/>
    <w:rsid w:val="004C06E5"/>
    <w:rsid w:val="004C0862"/>
    <w:rsid w:val="004C088F"/>
    <w:rsid w:val="004C08DE"/>
    <w:rsid w:val="004C0951"/>
    <w:rsid w:val="004C09B2"/>
    <w:rsid w:val="004C0A24"/>
    <w:rsid w:val="004C0C83"/>
    <w:rsid w:val="004C0C92"/>
    <w:rsid w:val="004C0F67"/>
    <w:rsid w:val="004C1173"/>
    <w:rsid w:val="004C1388"/>
    <w:rsid w:val="004C1389"/>
    <w:rsid w:val="004C14B1"/>
    <w:rsid w:val="004C153C"/>
    <w:rsid w:val="004C1573"/>
    <w:rsid w:val="004C1601"/>
    <w:rsid w:val="004C1738"/>
    <w:rsid w:val="004C1755"/>
    <w:rsid w:val="004C17C5"/>
    <w:rsid w:val="004C1807"/>
    <w:rsid w:val="004C1843"/>
    <w:rsid w:val="004C187D"/>
    <w:rsid w:val="004C1903"/>
    <w:rsid w:val="004C1B3B"/>
    <w:rsid w:val="004C1B74"/>
    <w:rsid w:val="004C1C1B"/>
    <w:rsid w:val="004C1C96"/>
    <w:rsid w:val="004C1E72"/>
    <w:rsid w:val="004C1F07"/>
    <w:rsid w:val="004C1FE7"/>
    <w:rsid w:val="004C1FF7"/>
    <w:rsid w:val="004C201E"/>
    <w:rsid w:val="004C2117"/>
    <w:rsid w:val="004C2131"/>
    <w:rsid w:val="004C2388"/>
    <w:rsid w:val="004C263D"/>
    <w:rsid w:val="004C2838"/>
    <w:rsid w:val="004C286C"/>
    <w:rsid w:val="004C288F"/>
    <w:rsid w:val="004C28D2"/>
    <w:rsid w:val="004C291F"/>
    <w:rsid w:val="004C29AC"/>
    <w:rsid w:val="004C2A51"/>
    <w:rsid w:val="004C2D2D"/>
    <w:rsid w:val="004C2D2F"/>
    <w:rsid w:val="004C2D77"/>
    <w:rsid w:val="004C2D79"/>
    <w:rsid w:val="004C2E47"/>
    <w:rsid w:val="004C2EF5"/>
    <w:rsid w:val="004C2F43"/>
    <w:rsid w:val="004C2F9E"/>
    <w:rsid w:val="004C31B4"/>
    <w:rsid w:val="004C3229"/>
    <w:rsid w:val="004C3346"/>
    <w:rsid w:val="004C3355"/>
    <w:rsid w:val="004C338F"/>
    <w:rsid w:val="004C34EF"/>
    <w:rsid w:val="004C359B"/>
    <w:rsid w:val="004C369A"/>
    <w:rsid w:val="004C375F"/>
    <w:rsid w:val="004C3772"/>
    <w:rsid w:val="004C3877"/>
    <w:rsid w:val="004C3883"/>
    <w:rsid w:val="004C3957"/>
    <w:rsid w:val="004C39A3"/>
    <w:rsid w:val="004C3AA2"/>
    <w:rsid w:val="004C3BAF"/>
    <w:rsid w:val="004C3BB1"/>
    <w:rsid w:val="004C3BEB"/>
    <w:rsid w:val="004C3C3A"/>
    <w:rsid w:val="004C3C4D"/>
    <w:rsid w:val="004C3D40"/>
    <w:rsid w:val="004C3D61"/>
    <w:rsid w:val="004C3DEB"/>
    <w:rsid w:val="004C3E02"/>
    <w:rsid w:val="004C3E76"/>
    <w:rsid w:val="004C40D7"/>
    <w:rsid w:val="004C40DF"/>
    <w:rsid w:val="004C4115"/>
    <w:rsid w:val="004C41FF"/>
    <w:rsid w:val="004C434D"/>
    <w:rsid w:val="004C435C"/>
    <w:rsid w:val="004C43B6"/>
    <w:rsid w:val="004C43DE"/>
    <w:rsid w:val="004C43F8"/>
    <w:rsid w:val="004C4499"/>
    <w:rsid w:val="004C45BE"/>
    <w:rsid w:val="004C45CB"/>
    <w:rsid w:val="004C4628"/>
    <w:rsid w:val="004C475B"/>
    <w:rsid w:val="004C47AB"/>
    <w:rsid w:val="004C4802"/>
    <w:rsid w:val="004C4810"/>
    <w:rsid w:val="004C4871"/>
    <w:rsid w:val="004C4964"/>
    <w:rsid w:val="004C4965"/>
    <w:rsid w:val="004C4B2E"/>
    <w:rsid w:val="004C4D41"/>
    <w:rsid w:val="004C4DC5"/>
    <w:rsid w:val="004C4DFE"/>
    <w:rsid w:val="004C4FF5"/>
    <w:rsid w:val="004C5009"/>
    <w:rsid w:val="004C50B4"/>
    <w:rsid w:val="004C50B8"/>
    <w:rsid w:val="004C522F"/>
    <w:rsid w:val="004C526A"/>
    <w:rsid w:val="004C52B4"/>
    <w:rsid w:val="004C5303"/>
    <w:rsid w:val="004C5361"/>
    <w:rsid w:val="004C5449"/>
    <w:rsid w:val="004C544A"/>
    <w:rsid w:val="004C54A3"/>
    <w:rsid w:val="004C54BC"/>
    <w:rsid w:val="004C5547"/>
    <w:rsid w:val="004C55C9"/>
    <w:rsid w:val="004C5992"/>
    <w:rsid w:val="004C59D9"/>
    <w:rsid w:val="004C5A70"/>
    <w:rsid w:val="004C5AD0"/>
    <w:rsid w:val="004C5AEE"/>
    <w:rsid w:val="004C5B5F"/>
    <w:rsid w:val="004C5C37"/>
    <w:rsid w:val="004C5CE0"/>
    <w:rsid w:val="004C5D01"/>
    <w:rsid w:val="004C5D4B"/>
    <w:rsid w:val="004C5FB1"/>
    <w:rsid w:val="004C6015"/>
    <w:rsid w:val="004C62CD"/>
    <w:rsid w:val="004C62E7"/>
    <w:rsid w:val="004C63C8"/>
    <w:rsid w:val="004C6515"/>
    <w:rsid w:val="004C6632"/>
    <w:rsid w:val="004C674A"/>
    <w:rsid w:val="004C675A"/>
    <w:rsid w:val="004C6813"/>
    <w:rsid w:val="004C6905"/>
    <w:rsid w:val="004C6938"/>
    <w:rsid w:val="004C695B"/>
    <w:rsid w:val="004C6AFD"/>
    <w:rsid w:val="004C6B7D"/>
    <w:rsid w:val="004C6BA4"/>
    <w:rsid w:val="004C6CC0"/>
    <w:rsid w:val="004C6E3B"/>
    <w:rsid w:val="004C6FF4"/>
    <w:rsid w:val="004C711E"/>
    <w:rsid w:val="004C7126"/>
    <w:rsid w:val="004C7196"/>
    <w:rsid w:val="004C71A2"/>
    <w:rsid w:val="004C71D2"/>
    <w:rsid w:val="004C7281"/>
    <w:rsid w:val="004C72FA"/>
    <w:rsid w:val="004C73CA"/>
    <w:rsid w:val="004C74F2"/>
    <w:rsid w:val="004C758B"/>
    <w:rsid w:val="004C75CE"/>
    <w:rsid w:val="004C76C0"/>
    <w:rsid w:val="004C76D4"/>
    <w:rsid w:val="004C77BF"/>
    <w:rsid w:val="004C77DE"/>
    <w:rsid w:val="004C78BB"/>
    <w:rsid w:val="004C7938"/>
    <w:rsid w:val="004C7A8D"/>
    <w:rsid w:val="004C7B07"/>
    <w:rsid w:val="004C7B2A"/>
    <w:rsid w:val="004C7B73"/>
    <w:rsid w:val="004C7D04"/>
    <w:rsid w:val="004C7D82"/>
    <w:rsid w:val="004C7F8E"/>
    <w:rsid w:val="004C7FC7"/>
    <w:rsid w:val="004D00A2"/>
    <w:rsid w:val="004D00EE"/>
    <w:rsid w:val="004D0219"/>
    <w:rsid w:val="004D03B5"/>
    <w:rsid w:val="004D0403"/>
    <w:rsid w:val="004D0425"/>
    <w:rsid w:val="004D046F"/>
    <w:rsid w:val="004D0471"/>
    <w:rsid w:val="004D0685"/>
    <w:rsid w:val="004D077C"/>
    <w:rsid w:val="004D0963"/>
    <w:rsid w:val="004D0A15"/>
    <w:rsid w:val="004D0AAB"/>
    <w:rsid w:val="004D0AB8"/>
    <w:rsid w:val="004D0B8F"/>
    <w:rsid w:val="004D0BFA"/>
    <w:rsid w:val="004D0BFD"/>
    <w:rsid w:val="004D0C5E"/>
    <w:rsid w:val="004D0CC4"/>
    <w:rsid w:val="004D0E3C"/>
    <w:rsid w:val="004D0EB7"/>
    <w:rsid w:val="004D102F"/>
    <w:rsid w:val="004D1115"/>
    <w:rsid w:val="004D1308"/>
    <w:rsid w:val="004D1330"/>
    <w:rsid w:val="004D1383"/>
    <w:rsid w:val="004D1491"/>
    <w:rsid w:val="004D14EE"/>
    <w:rsid w:val="004D15C7"/>
    <w:rsid w:val="004D19C5"/>
    <w:rsid w:val="004D1A9E"/>
    <w:rsid w:val="004D1C62"/>
    <w:rsid w:val="004D1D20"/>
    <w:rsid w:val="004D1D32"/>
    <w:rsid w:val="004D1DE8"/>
    <w:rsid w:val="004D1EF6"/>
    <w:rsid w:val="004D209B"/>
    <w:rsid w:val="004D21CF"/>
    <w:rsid w:val="004D236D"/>
    <w:rsid w:val="004D23DA"/>
    <w:rsid w:val="004D24DC"/>
    <w:rsid w:val="004D29EB"/>
    <w:rsid w:val="004D2A88"/>
    <w:rsid w:val="004D2C2B"/>
    <w:rsid w:val="004D2D5D"/>
    <w:rsid w:val="004D2EDC"/>
    <w:rsid w:val="004D2FA8"/>
    <w:rsid w:val="004D2FCF"/>
    <w:rsid w:val="004D3007"/>
    <w:rsid w:val="004D30C4"/>
    <w:rsid w:val="004D3299"/>
    <w:rsid w:val="004D3314"/>
    <w:rsid w:val="004D3363"/>
    <w:rsid w:val="004D33F0"/>
    <w:rsid w:val="004D3454"/>
    <w:rsid w:val="004D3459"/>
    <w:rsid w:val="004D34CA"/>
    <w:rsid w:val="004D34DB"/>
    <w:rsid w:val="004D34E6"/>
    <w:rsid w:val="004D3501"/>
    <w:rsid w:val="004D350D"/>
    <w:rsid w:val="004D3584"/>
    <w:rsid w:val="004D3676"/>
    <w:rsid w:val="004D3884"/>
    <w:rsid w:val="004D3A04"/>
    <w:rsid w:val="004D3A11"/>
    <w:rsid w:val="004D3E00"/>
    <w:rsid w:val="004D3E8D"/>
    <w:rsid w:val="004D3F81"/>
    <w:rsid w:val="004D40C8"/>
    <w:rsid w:val="004D46F1"/>
    <w:rsid w:val="004D48B3"/>
    <w:rsid w:val="004D4A19"/>
    <w:rsid w:val="004D4C4F"/>
    <w:rsid w:val="004D4DD4"/>
    <w:rsid w:val="004D4EB6"/>
    <w:rsid w:val="004D4EDB"/>
    <w:rsid w:val="004D4EF9"/>
    <w:rsid w:val="004D4F86"/>
    <w:rsid w:val="004D509C"/>
    <w:rsid w:val="004D5109"/>
    <w:rsid w:val="004D51F7"/>
    <w:rsid w:val="004D52E5"/>
    <w:rsid w:val="004D5302"/>
    <w:rsid w:val="004D5383"/>
    <w:rsid w:val="004D5560"/>
    <w:rsid w:val="004D563C"/>
    <w:rsid w:val="004D5642"/>
    <w:rsid w:val="004D5788"/>
    <w:rsid w:val="004D5899"/>
    <w:rsid w:val="004D5A85"/>
    <w:rsid w:val="004D5A86"/>
    <w:rsid w:val="004D5AEC"/>
    <w:rsid w:val="004D5B48"/>
    <w:rsid w:val="004D5C2E"/>
    <w:rsid w:val="004D5C4E"/>
    <w:rsid w:val="004D5D2E"/>
    <w:rsid w:val="004D5D60"/>
    <w:rsid w:val="004D5F20"/>
    <w:rsid w:val="004D5F59"/>
    <w:rsid w:val="004D602D"/>
    <w:rsid w:val="004D6102"/>
    <w:rsid w:val="004D625A"/>
    <w:rsid w:val="004D62EF"/>
    <w:rsid w:val="004D6474"/>
    <w:rsid w:val="004D64B7"/>
    <w:rsid w:val="004D64D3"/>
    <w:rsid w:val="004D65EE"/>
    <w:rsid w:val="004D664C"/>
    <w:rsid w:val="004D6655"/>
    <w:rsid w:val="004D6659"/>
    <w:rsid w:val="004D6713"/>
    <w:rsid w:val="004D6717"/>
    <w:rsid w:val="004D67A7"/>
    <w:rsid w:val="004D68CC"/>
    <w:rsid w:val="004D694E"/>
    <w:rsid w:val="004D696B"/>
    <w:rsid w:val="004D6BCD"/>
    <w:rsid w:val="004D6C91"/>
    <w:rsid w:val="004D6CC4"/>
    <w:rsid w:val="004D6E43"/>
    <w:rsid w:val="004D6E9C"/>
    <w:rsid w:val="004D6EDF"/>
    <w:rsid w:val="004D6F70"/>
    <w:rsid w:val="004D6F87"/>
    <w:rsid w:val="004D70DA"/>
    <w:rsid w:val="004D71A3"/>
    <w:rsid w:val="004D7291"/>
    <w:rsid w:val="004D72A1"/>
    <w:rsid w:val="004D72BD"/>
    <w:rsid w:val="004D73BC"/>
    <w:rsid w:val="004D743B"/>
    <w:rsid w:val="004D74F5"/>
    <w:rsid w:val="004D75AC"/>
    <w:rsid w:val="004D7695"/>
    <w:rsid w:val="004D77CE"/>
    <w:rsid w:val="004D7826"/>
    <w:rsid w:val="004D7838"/>
    <w:rsid w:val="004D784B"/>
    <w:rsid w:val="004D7898"/>
    <w:rsid w:val="004D78BE"/>
    <w:rsid w:val="004D792D"/>
    <w:rsid w:val="004D7954"/>
    <w:rsid w:val="004D7A91"/>
    <w:rsid w:val="004D7BCA"/>
    <w:rsid w:val="004D7BCC"/>
    <w:rsid w:val="004D7BEE"/>
    <w:rsid w:val="004D7C4D"/>
    <w:rsid w:val="004D7E7C"/>
    <w:rsid w:val="004D7F1B"/>
    <w:rsid w:val="004E0064"/>
    <w:rsid w:val="004E0202"/>
    <w:rsid w:val="004E024C"/>
    <w:rsid w:val="004E0251"/>
    <w:rsid w:val="004E034B"/>
    <w:rsid w:val="004E039B"/>
    <w:rsid w:val="004E0480"/>
    <w:rsid w:val="004E05A5"/>
    <w:rsid w:val="004E07EF"/>
    <w:rsid w:val="004E088A"/>
    <w:rsid w:val="004E08E8"/>
    <w:rsid w:val="004E0939"/>
    <w:rsid w:val="004E0941"/>
    <w:rsid w:val="004E0C1C"/>
    <w:rsid w:val="004E0C8D"/>
    <w:rsid w:val="004E0D41"/>
    <w:rsid w:val="004E0E1B"/>
    <w:rsid w:val="004E0E3A"/>
    <w:rsid w:val="004E0E57"/>
    <w:rsid w:val="004E11F6"/>
    <w:rsid w:val="004E1270"/>
    <w:rsid w:val="004E12A4"/>
    <w:rsid w:val="004E1420"/>
    <w:rsid w:val="004E14F9"/>
    <w:rsid w:val="004E1522"/>
    <w:rsid w:val="004E17C1"/>
    <w:rsid w:val="004E199E"/>
    <w:rsid w:val="004E1A69"/>
    <w:rsid w:val="004E1A88"/>
    <w:rsid w:val="004E1B15"/>
    <w:rsid w:val="004E1C9E"/>
    <w:rsid w:val="004E1F45"/>
    <w:rsid w:val="004E2009"/>
    <w:rsid w:val="004E218B"/>
    <w:rsid w:val="004E23CD"/>
    <w:rsid w:val="004E2408"/>
    <w:rsid w:val="004E2416"/>
    <w:rsid w:val="004E257C"/>
    <w:rsid w:val="004E25AD"/>
    <w:rsid w:val="004E2652"/>
    <w:rsid w:val="004E2669"/>
    <w:rsid w:val="004E272F"/>
    <w:rsid w:val="004E27A8"/>
    <w:rsid w:val="004E2806"/>
    <w:rsid w:val="004E2849"/>
    <w:rsid w:val="004E28D9"/>
    <w:rsid w:val="004E2A0D"/>
    <w:rsid w:val="004E2B21"/>
    <w:rsid w:val="004E2BF9"/>
    <w:rsid w:val="004E2C41"/>
    <w:rsid w:val="004E2CA1"/>
    <w:rsid w:val="004E2CB7"/>
    <w:rsid w:val="004E2E52"/>
    <w:rsid w:val="004E2ECE"/>
    <w:rsid w:val="004E30E4"/>
    <w:rsid w:val="004E3220"/>
    <w:rsid w:val="004E3252"/>
    <w:rsid w:val="004E32CA"/>
    <w:rsid w:val="004E32D2"/>
    <w:rsid w:val="004E331D"/>
    <w:rsid w:val="004E33A1"/>
    <w:rsid w:val="004E33F7"/>
    <w:rsid w:val="004E34B9"/>
    <w:rsid w:val="004E34CF"/>
    <w:rsid w:val="004E35C8"/>
    <w:rsid w:val="004E3625"/>
    <w:rsid w:val="004E377D"/>
    <w:rsid w:val="004E388E"/>
    <w:rsid w:val="004E392D"/>
    <w:rsid w:val="004E398A"/>
    <w:rsid w:val="004E398C"/>
    <w:rsid w:val="004E3A1B"/>
    <w:rsid w:val="004E3A1F"/>
    <w:rsid w:val="004E3A26"/>
    <w:rsid w:val="004E3A8B"/>
    <w:rsid w:val="004E3ABA"/>
    <w:rsid w:val="004E3B74"/>
    <w:rsid w:val="004E3B7C"/>
    <w:rsid w:val="004E3C00"/>
    <w:rsid w:val="004E3D92"/>
    <w:rsid w:val="004E3DC1"/>
    <w:rsid w:val="004E3DDC"/>
    <w:rsid w:val="004E3E25"/>
    <w:rsid w:val="004E3E66"/>
    <w:rsid w:val="004E3EA7"/>
    <w:rsid w:val="004E3F5A"/>
    <w:rsid w:val="004E3FA0"/>
    <w:rsid w:val="004E3FBB"/>
    <w:rsid w:val="004E3FF5"/>
    <w:rsid w:val="004E41F4"/>
    <w:rsid w:val="004E41F6"/>
    <w:rsid w:val="004E42C1"/>
    <w:rsid w:val="004E42C8"/>
    <w:rsid w:val="004E4352"/>
    <w:rsid w:val="004E4418"/>
    <w:rsid w:val="004E445F"/>
    <w:rsid w:val="004E44D8"/>
    <w:rsid w:val="004E4564"/>
    <w:rsid w:val="004E45D3"/>
    <w:rsid w:val="004E47C9"/>
    <w:rsid w:val="004E495E"/>
    <w:rsid w:val="004E49BF"/>
    <w:rsid w:val="004E49DA"/>
    <w:rsid w:val="004E4A87"/>
    <w:rsid w:val="004E4ACF"/>
    <w:rsid w:val="004E4BD1"/>
    <w:rsid w:val="004E4D28"/>
    <w:rsid w:val="004E4F1E"/>
    <w:rsid w:val="004E4FD9"/>
    <w:rsid w:val="004E50A3"/>
    <w:rsid w:val="004E5315"/>
    <w:rsid w:val="004E5338"/>
    <w:rsid w:val="004E5397"/>
    <w:rsid w:val="004E53D8"/>
    <w:rsid w:val="004E5505"/>
    <w:rsid w:val="004E5663"/>
    <w:rsid w:val="004E5712"/>
    <w:rsid w:val="004E574A"/>
    <w:rsid w:val="004E58B9"/>
    <w:rsid w:val="004E5971"/>
    <w:rsid w:val="004E5A20"/>
    <w:rsid w:val="004E5B3E"/>
    <w:rsid w:val="004E5C4D"/>
    <w:rsid w:val="004E5C73"/>
    <w:rsid w:val="004E5D15"/>
    <w:rsid w:val="004E5EDB"/>
    <w:rsid w:val="004E6025"/>
    <w:rsid w:val="004E608B"/>
    <w:rsid w:val="004E6121"/>
    <w:rsid w:val="004E623D"/>
    <w:rsid w:val="004E625A"/>
    <w:rsid w:val="004E62F8"/>
    <w:rsid w:val="004E63D2"/>
    <w:rsid w:val="004E63F7"/>
    <w:rsid w:val="004E6400"/>
    <w:rsid w:val="004E642A"/>
    <w:rsid w:val="004E6451"/>
    <w:rsid w:val="004E6562"/>
    <w:rsid w:val="004E67BC"/>
    <w:rsid w:val="004E6856"/>
    <w:rsid w:val="004E6881"/>
    <w:rsid w:val="004E695E"/>
    <w:rsid w:val="004E6A18"/>
    <w:rsid w:val="004E6ABD"/>
    <w:rsid w:val="004E6ADD"/>
    <w:rsid w:val="004E6B5B"/>
    <w:rsid w:val="004E6B7E"/>
    <w:rsid w:val="004E6B9F"/>
    <w:rsid w:val="004E6D60"/>
    <w:rsid w:val="004E6DDF"/>
    <w:rsid w:val="004E6E59"/>
    <w:rsid w:val="004E6EC3"/>
    <w:rsid w:val="004E6F47"/>
    <w:rsid w:val="004E6F7B"/>
    <w:rsid w:val="004E72D9"/>
    <w:rsid w:val="004E7366"/>
    <w:rsid w:val="004E7401"/>
    <w:rsid w:val="004E75AF"/>
    <w:rsid w:val="004E75F6"/>
    <w:rsid w:val="004E765C"/>
    <w:rsid w:val="004E792B"/>
    <w:rsid w:val="004E793B"/>
    <w:rsid w:val="004E7B2A"/>
    <w:rsid w:val="004E7B6D"/>
    <w:rsid w:val="004E7D7D"/>
    <w:rsid w:val="004E7DEA"/>
    <w:rsid w:val="004E7E45"/>
    <w:rsid w:val="004E7E69"/>
    <w:rsid w:val="004E7F4E"/>
    <w:rsid w:val="004E7FBA"/>
    <w:rsid w:val="004F005B"/>
    <w:rsid w:val="004F0171"/>
    <w:rsid w:val="004F0474"/>
    <w:rsid w:val="004F0516"/>
    <w:rsid w:val="004F064D"/>
    <w:rsid w:val="004F06F0"/>
    <w:rsid w:val="004F0781"/>
    <w:rsid w:val="004F07DE"/>
    <w:rsid w:val="004F084F"/>
    <w:rsid w:val="004F090F"/>
    <w:rsid w:val="004F0A25"/>
    <w:rsid w:val="004F0A9B"/>
    <w:rsid w:val="004F0AFE"/>
    <w:rsid w:val="004F0CD7"/>
    <w:rsid w:val="004F0D7F"/>
    <w:rsid w:val="004F0E14"/>
    <w:rsid w:val="004F0E25"/>
    <w:rsid w:val="004F110D"/>
    <w:rsid w:val="004F11DB"/>
    <w:rsid w:val="004F12F2"/>
    <w:rsid w:val="004F130F"/>
    <w:rsid w:val="004F159E"/>
    <w:rsid w:val="004F1620"/>
    <w:rsid w:val="004F166F"/>
    <w:rsid w:val="004F1687"/>
    <w:rsid w:val="004F18B7"/>
    <w:rsid w:val="004F18C3"/>
    <w:rsid w:val="004F18D8"/>
    <w:rsid w:val="004F1AC4"/>
    <w:rsid w:val="004F1AE4"/>
    <w:rsid w:val="004F1B0F"/>
    <w:rsid w:val="004F1B20"/>
    <w:rsid w:val="004F1BAE"/>
    <w:rsid w:val="004F1BF8"/>
    <w:rsid w:val="004F1C38"/>
    <w:rsid w:val="004F1C4F"/>
    <w:rsid w:val="004F1CD4"/>
    <w:rsid w:val="004F1D51"/>
    <w:rsid w:val="004F1D82"/>
    <w:rsid w:val="004F1F37"/>
    <w:rsid w:val="004F205C"/>
    <w:rsid w:val="004F207B"/>
    <w:rsid w:val="004F20B7"/>
    <w:rsid w:val="004F2149"/>
    <w:rsid w:val="004F215E"/>
    <w:rsid w:val="004F2241"/>
    <w:rsid w:val="004F2252"/>
    <w:rsid w:val="004F241E"/>
    <w:rsid w:val="004F2468"/>
    <w:rsid w:val="004F24B1"/>
    <w:rsid w:val="004F24C2"/>
    <w:rsid w:val="004F2538"/>
    <w:rsid w:val="004F254B"/>
    <w:rsid w:val="004F2552"/>
    <w:rsid w:val="004F25FE"/>
    <w:rsid w:val="004F2736"/>
    <w:rsid w:val="004F27AA"/>
    <w:rsid w:val="004F2A54"/>
    <w:rsid w:val="004F2B7B"/>
    <w:rsid w:val="004F2BE3"/>
    <w:rsid w:val="004F2C04"/>
    <w:rsid w:val="004F2C24"/>
    <w:rsid w:val="004F2C90"/>
    <w:rsid w:val="004F2D85"/>
    <w:rsid w:val="004F2DE8"/>
    <w:rsid w:val="004F2E11"/>
    <w:rsid w:val="004F2E86"/>
    <w:rsid w:val="004F2FD6"/>
    <w:rsid w:val="004F3191"/>
    <w:rsid w:val="004F31F0"/>
    <w:rsid w:val="004F32A1"/>
    <w:rsid w:val="004F3367"/>
    <w:rsid w:val="004F34CB"/>
    <w:rsid w:val="004F36E6"/>
    <w:rsid w:val="004F371F"/>
    <w:rsid w:val="004F3752"/>
    <w:rsid w:val="004F3A28"/>
    <w:rsid w:val="004F3A3A"/>
    <w:rsid w:val="004F3A3F"/>
    <w:rsid w:val="004F3A8B"/>
    <w:rsid w:val="004F3AEF"/>
    <w:rsid w:val="004F3CA1"/>
    <w:rsid w:val="004F3D1A"/>
    <w:rsid w:val="004F3D22"/>
    <w:rsid w:val="004F3D91"/>
    <w:rsid w:val="004F3E15"/>
    <w:rsid w:val="004F3EDB"/>
    <w:rsid w:val="004F3EEC"/>
    <w:rsid w:val="004F3FBA"/>
    <w:rsid w:val="004F400B"/>
    <w:rsid w:val="004F42C5"/>
    <w:rsid w:val="004F44B7"/>
    <w:rsid w:val="004F44CF"/>
    <w:rsid w:val="004F4511"/>
    <w:rsid w:val="004F475B"/>
    <w:rsid w:val="004F4822"/>
    <w:rsid w:val="004F485D"/>
    <w:rsid w:val="004F4989"/>
    <w:rsid w:val="004F4A3D"/>
    <w:rsid w:val="004F4ACE"/>
    <w:rsid w:val="004F4AFE"/>
    <w:rsid w:val="004F4BDC"/>
    <w:rsid w:val="004F4CBD"/>
    <w:rsid w:val="004F4E6D"/>
    <w:rsid w:val="004F4EA5"/>
    <w:rsid w:val="004F4FA3"/>
    <w:rsid w:val="004F4FC7"/>
    <w:rsid w:val="004F503F"/>
    <w:rsid w:val="004F5114"/>
    <w:rsid w:val="004F5172"/>
    <w:rsid w:val="004F5273"/>
    <w:rsid w:val="004F529F"/>
    <w:rsid w:val="004F53E8"/>
    <w:rsid w:val="004F553A"/>
    <w:rsid w:val="004F560C"/>
    <w:rsid w:val="004F5653"/>
    <w:rsid w:val="004F5680"/>
    <w:rsid w:val="004F5699"/>
    <w:rsid w:val="004F586B"/>
    <w:rsid w:val="004F5BEB"/>
    <w:rsid w:val="004F5BF0"/>
    <w:rsid w:val="004F5BF8"/>
    <w:rsid w:val="004F5C69"/>
    <w:rsid w:val="004F5D24"/>
    <w:rsid w:val="004F5D6B"/>
    <w:rsid w:val="004F5DA9"/>
    <w:rsid w:val="004F5E3C"/>
    <w:rsid w:val="004F5EE1"/>
    <w:rsid w:val="004F5F7A"/>
    <w:rsid w:val="004F608B"/>
    <w:rsid w:val="004F608F"/>
    <w:rsid w:val="004F619B"/>
    <w:rsid w:val="004F624B"/>
    <w:rsid w:val="004F648A"/>
    <w:rsid w:val="004F6686"/>
    <w:rsid w:val="004F6717"/>
    <w:rsid w:val="004F67A7"/>
    <w:rsid w:val="004F67C7"/>
    <w:rsid w:val="004F6948"/>
    <w:rsid w:val="004F6AC4"/>
    <w:rsid w:val="004F6C5C"/>
    <w:rsid w:val="004F6E62"/>
    <w:rsid w:val="004F6EDE"/>
    <w:rsid w:val="004F6F9E"/>
    <w:rsid w:val="004F704A"/>
    <w:rsid w:val="004F7066"/>
    <w:rsid w:val="004F70F1"/>
    <w:rsid w:val="004F731C"/>
    <w:rsid w:val="004F74D9"/>
    <w:rsid w:val="004F753C"/>
    <w:rsid w:val="004F7563"/>
    <w:rsid w:val="004F75AF"/>
    <w:rsid w:val="004F76AD"/>
    <w:rsid w:val="004F7770"/>
    <w:rsid w:val="004F77BC"/>
    <w:rsid w:val="004F78CE"/>
    <w:rsid w:val="004F7D7C"/>
    <w:rsid w:val="004F7DE1"/>
    <w:rsid w:val="004F7E59"/>
    <w:rsid w:val="004F7EB8"/>
    <w:rsid w:val="004F7F44"/>
    <w:rsid w:val="004F7F88"/>
    <w:rsid w:val="004F7FB3"/>
    <w:rsid w:val="0050004F"/>
    <w:rsid w:val="005000E2"/>
    <w:rsid w:val="00500227"/>
    <w:rsid w:val="0050023F"/>
    <w:rsid w:val="0050035C"/>
    <w:rsid w:val="0050038F"/>
    <w:rsid w:val="005003DC"/>
    <w:rsid w:val="00500466"/>
    <w:rsid w:val="005004AC"/>
    <w:rsid w:val="005004F4"/>
    <w:rsid w:val="00500600"/>
    <w:rsid w:val="0050066C"/>
    <w:rsid w:val="005006CD"/>
    <w:rsid w:val="00500717"/>
    <w:rsid w:val="005007C9"/>
    <w:rsid w:val="005007CD"/>
    <w:rsid w:val="00500AD1"/>
    <w:rsid w:val="00500B26"/>
    <w:rsid w:val="00500B7D"/>
    <w:rsid w:val="00500D3D"/>
    <w:rsid w:val="00500D76"/>
    <w:rsid w:val="00500D8C"/>
    <w:rsid w:val="00500E6A"/>
    <w:rsid w:val="00500F67"/>
    <w:rsid w:val="00500FBD"/>
    <w:rsid w:val="00500FE9"/>
    <w:rsid w:val="0050111D"/>
    <w:rsid w:val="0050114B"/>
    <w:rsid w:val="0050117F"/>
    <w:rsid w:val="005011C7"/>
    <w:rsid w:val="005013A9"/>
    <w:rsid w:val="0050141D"/>
    <w:rsid w:val="00501458"/>
    <w:rsid w:val="0050148F"/>
    <w:rsid w:val="00501649"/>
    <w:rsid w:val="0050169B"/>
    <w:rsid w:val="005019C5"/>
    <w:rsid w:val="00501A0A"/>
    <w:rsid w:val="00501A69"/>
    <w:rsid w:val="00501B03"/>
    <w:rsid w:val="00501B0C"/>
    <w:rsid w:val="00501B92"/>
    <w:rsid w:val="00501BBE"/>
    <w:rsid w:val="00501C49"/>
    <w:rsid w:val="00501CAC"/>
    <w:rsid w:val="00501F59"/>
    <w:rsid w:val="00501FBC"/>
    <w:rsid w:val="0050203C"/>
    <w:rsid w:val="005020B5"/>
    <w:rsid w:val="00502186"/>
    <w:rsid w:val="0050221F"/>
    <w:rsid w:val="00502252"/>
    <w:rsid w:val="00502403"/>
    <w:rsid w:val="00502515"/>
    <w:rsid w:val="0050256D"/>
    <w:rsid w:val="0050277E"/>
    <w:rsid w:val="00502B17"/>
    <w:rsid w:val="00502BA1"/>
    <w:rsid w:val="00502D5C"/>
    <w:rsid w:val="00502DA4"/>
    <w:rsid w:val="00502E06"/>
    <w:rsid w:val="00502E6E"/>
    <w:rsid w:val="00502FA6"/>
    <w:rsid w:val="005030C7"/>
    <w:rsid w:val="005030EF"/>
    <w:rsid w:val="00503138"/>
    <w:rsid w:val="00503369"/>
    <w:rsid w:val="005033D7"/>
    <w:rsid w:val="00503631"/>
    <w:rsid w:val="005037E7"/>
    <w:rsid w:val="005038CE"/>
    <w:rsid w:val="00503A46"/>
    <w:rsid w:val="00503B37"/>
    <w:rsid w:val="00503B84"/>
    <w:rsid w:val="00503C79"/>
    <w:rsid w:val="00503D01"/>
    <w:rsid w:val="00503D02"/>
    <w:rsid w:val="00503D81"/>
    <w:rsid w:val="00503EFF"/>
    <w:rsid w:val="00503F10"/>
    <w:rsid w:val="00503F4A"/>
    <w:rsid w:val="005040B5"/>
    <w:rsid w:val="00504109"/>
    <w:rsid w:val="0050416E"/>
    <w:rsid w:val="005041AB"/>
    <w:rsid w:val="005041C7"/>
    <w:rsid w:val="00504260"/>
    <w:rsid w:val="005044F4"/>
    <w:rsid w:val="0050457E"/>
    <w:rsid w:val="005045EE"/>
    <w:rsid w:val="005045F6"/>
    <w:rsid w:val="00504626"/>
    <w:rsid w:val="0050488C"/>
    <w:rsid w:val="00504943"/>
    <w:rsid w:val="005049B8"/>
    <w:rsid w:val="00504AE7"/>
    <w:rsid w:val="00504B6D"/>
    <w:rsid w:val="00504C8B"/>
    <w:rsid w:val="00504CB9"/>
    <w:rsid w:val="00504CE0"/>
    <w:rsid w:val="00504E00"/>
    <w:rsid w:val="00504E6F"/>
    <w:rsid w:val="00504F6B"/>
    <w:rsid w:val="00505103"/>
    <w:rsid w:val="005051B7"/>
    <w:rsid w:val="0050521B"/>
    <w:rsid w:val="00505348"/>
    <w:rsid w:val="00505353"/>
    <w:rsid w:val="0050536F"/>
    <w:rsid w:val="005054C3"/>
    <w:rsid w:val="005054E8"/>
    <w:rsid w:val="005054F8"/>
    <w:rsid w:val="005055D8"/>
    <w:rsid w:val="005055F4"/>
    <w:rsid w:val="00505697"/>
    <w:rsid w:val="00505808"/>
    <w:rsid w:val="00505868"/>
    <w:rsid w:val="005058D6"/>
    <w:rsid w:val="00505ABF"/>
    <w:rsid w:val="00505B44"/>
    <w:rsid w:val="00505B94"/>
    <w:rsid w:val="00505C8B"/>
    <w:rsid w:val="00505DA2"/>
    <w:rsid w:val="00505E41"/>
    <w:rsid w:val="00505EE7"/>
    <w:rsid w:val="00505EE9"/>
    <w:rsid w:val="00505F1B"/>
    <w:rsid w:val="00505FEA"/>
    <w:rsid w:val="0050600E"/>
    <w:rsid w:val="005060DC"/>
    <w:rsid w:val="005061B4"/>
    <w:rsid w:val="00506359"/>
    <w:rsid w:val="00506597"/>
    <w:rsid w:val="005067C8"/>
    <w:rsid w:val="005067F5"/>
    <w:rsid w:val="00506898"/>
    <w:rsid w:val="005068F5"/>
    <w:rsid w:val="00506B47"/>
    <w:rsid w:val="00506BB3"/>
    <w:rsid w:val="00506D08"/>
    <w:rsid w:val="00506E0D"/>
    <w:rsid w:val="00506E76"/>
    <w:rsid w:val="005070A1"/>
    <w:rsid w:val="005070AE"/>
    <w:rsid w:val="0050718D"/>
    <w:rsid w:val="0050724E"/>
    <w:rsid w:val="0050724F"/>
    <w:rsid w:val="005073D1"/>
    <w:rsid w:val="00507528"/>
    <w:rsid w:val="0050755C"/>
    <w:rsid w:val="005075B7"/>
    <w:rsid w:val="0050763A"/>
    <w:rsid w:val="00507697"/>
    <w:rsid w:val="005076A2"/>
    <w:rsid w:val="005076F6"/>
    <w:rsid w:val="0050777C"/>
    <w:rsid w:val="0050790E"/>
    <w:rsid w:val="00507B1B"/>
    <w:rsid w:val="00507B42"/>
    <w:rsid w:val="00507D0C"/>
    <w:rsid w:val="00507D2D"/>
    <w:rsid w:val="00507DA9"/>
    <w:rsid w:val="00510151"/>
    <w:rsid w:val="00510325"/>
    <w:rsid w:val="00510335"/>
    <w:rsid w:val="00510486"/>
    <w:rsid w:val="005105C3"/>
    <w:rsid w:val="0051061E"/>
    <w:rsid w:val="0051066A"/>
    <w:rsid w:val="005106A5"/>
    <w:rsid w:val="0051077F"/>
    <w:rsid w:val="00510958"/>
    <w:rsid w:val="005109A9"/>
    <w:rsid w:val="005109E6"/>
    <w:rsid w:val="00510AE5"/>
    <w:rsid w:val="00510B3C"/>
    <w:rsid w:val="00510BDA"/>
    <w:rsid w:val="00510C92"/>
    <w:rsid w:val="00510EFA"/>
    <w:rsid w:val="00510FFC"/>
    <w:rsid w:val="00511012"/>
    <w:rsid w:val="00511066"/>
    <w:rsid w:val="005110E0"/>
    <w:rsid w:val="00511291"/>
    <w:rsid w:val="0051140A"/>
    <w:rsid w:val="00511456"/>
    <w:rsid w:val="005114B5"/>
    <w:rsid w:val="005114C0"/>
    <w:rsid w:val="005114F5"/>
    <w:rsid w:val="00511642"/>
    <w:rsid w:val="00511696"/>
    <w:rsid w:val="0051177E"/>
    <w:rsid w:val="00511831"/>
    <w:rsid w:val="00511884"/>
    <w:rsid w:val="00511885"/>
    <w:rsid w:val="0051192D"/>
    <w:rsid w:val="00511A25"/>
    <w:rsid w:val="00511B30"/>
    <w:rsid w:val="00511B6C"/>
    <w:rsid w:val="00511BBC"/>
    <w:rsid w:val="00511D66"/>
    <w:rsid w:val="00511F61"/>
    <w:rsid w:val="00511F7A"/>
    <w:rsid w:val="00511FF4"/>
    <w:rsid w:val="00512077"/>
    <w:rsid w:val="0051207E"/>
    <w:rsid w:val="005120DD"/>
    <w:rsid w:val="005120E6"/>
    <w:rsid w:val="005122B2"/>
    <w:rsid w:val="0051235E"/>
    <w:rsid w:val="00512395"/>
    <w:rsid w:val="005124D8"/>
    <w:rsid w:val="005124F4"/>
    <w:rsid w:val="00512591"/>
    <w:rsid w:val="00512666"/>
    <w:rsid w:val="005126CA"/>
    <w:rsid w:val="00512717"/>
    <w:rsid w:val="005128E8"/>
    <w:rsid w:val="00512BFA"/>
    <w:rsid w:val="00512CA1"/>
    <w:rsid w:val="00513023"/>
    <w:rsid w:val="00513055"/>
    <w:rsid w:val="00513056"/>
    <w:rsid w:val="00513128"/>
    <w:rsid w:val="0051321F"/>
    <w:rsid w:val="00513438"/>
    <w:rsid w:val="005135B8"/>
    <w:rsid w:val="005135D9"/>
    <w:rsid w:val="00513616"/>
    <w:rsid w:val="00513724"/>
    <w:rsid w:val="00513927"/>
    <w:rsid w:val="00513970"/>
    <w:rsid w:val="005139B7"/>
    <w:rsid w:val="00513BEA"/>
    <w:rsid w:val="00513C6D"/>
    <w:rsid w:val="00513C9E"/>
    <w:rsid w:val="00513E5B"/>
    <w:rsid w:val="00513F6D"/>
    <w:rsid w:val="00514002"/>
    <w:rsid w:val="005141A9"/>
    <w:rsid w:val="005142E6"/>
    <w:rsid w:val="00514302"/>
    <w:rsid w:val="00514348"/>
    <w:rsid w:val="0051438E"/>
    <w:rsid w:val="00514493"/>
    <w:rsid w:val="005145C0"/>
    <w:rsid w:val="00514755"/>
    <w:rsid w:val="005147DA"/>
    <w:rsid w:val="005148F2"/>
    <w:rsid w:val="00514BEE"/>
    <w:rsid w:val="00514C1F"/>
    <w:rsid w:val="00514C3F"/>
    <w:rsid w:val="00514C95"/>
    <w:rsid w:val="00514CC5"/>
    <w:rsid w:val="00514E54"/>
    <w:rsid w:val="00514F11"/>
    <w:rsid w:val="005150A7"/>
    <w:rsid w:val="0051548B"/>
    <w:rsid w:val="00515567"/>
    <w:rsid w:val="005155E6"/>
    <w:rsid w:val="0051563F"/>
    <w:rsid w:val="0051588F"/>
    <w:rsid w:val="00515907"/>
    <w:rsid w:val="00515923"/>
    <w:rsid w:val="00515AC2"/>
    <w:rsid w:val="00515BF1"/>
    <w:rsid w:val="00515E85"/>
    <w:rsid w:val="00515FF2"/>
    <w:rsid w:val="0051615E"/>
    <w:rsid w:val="00516174"/>
    <w:rsid w:val="00516179"/>
    <w:rsid w:val="005162A0"/>
    <w:rsid w:val="00516356"/>
    <w:rsid w:val="00516362"/>
    <w:rsid w:val="0051637A"/>
    <w:rsid w:val="005163A1"/>
    <w:rsid w:val="005163EE"/>
    <w:rsid w:val="00516954"/>
    <w:rsid w:val="005169C7"/>
    <w:rsid w:val="00516C1E"/>
    <w:rsid w:val="00516C9E"/>
    <w:rsid w:val="00516E1C"/>
    <w:rsid w:val="00516EBA"/>
    <w:rsid w:val="00516F36"/>
    <w:rsid w:val="00516F69"/>
    <w:rsid w:val="00516FEE"/>
    <w:rsid w:val="00517024"/>
    <w:rsid w:val="00517034"/>
    <w:rsid w:val="00517145"/>
    <w:rsid w:val="005171C8"/>
    <w:rsid w:val="0051722D"/>
    <w:rsid w:val="0051736C"/>
    <w:rsid w:val="005173CD"/>
    <w:rsid w:val="005173D3"/>
    <w:rsid w:val="005175D9"/>
    <w:rsid w:val="00517672"/>
    <w:rsid w:val="00517692"/>
    <w:rsid w:val="0051794E"/>
    <w:rsid w:val="00517A47"/>
    <w:rsid w:val="00517BB7"/>
    <w:rsid w:val="00517BE1"/>
    <w:rsid w:val="00517C1B"/>
    <w:rsid w:val="00517C70"/>
    <w:rsid w:val="00517F6D"/>
    <w:rsid w:val="00517F83"/>
    <w:rsid w:val="00517FB5"/>
    <w:rsid w:val="0052000D"/>
    <w:rsid w:val="00520181"/>
    <w:rsid w:val="00520277"/>
    <w:rsid w:val="005202FA"/>
    <w:rsid w:val="00520340"/>
    <w:rsid w:val="005203A2"/>
    <w:rsid w:val="0052048A"/>
    <w:rsid w:val="00520848"/>
    <w:rsid w:val="00520878"/>
    <w:rsid w:val="0052093F"/>
    <w:rsid w:val="005209E8"/>
    <w:rsid w:val="00520A7D"/>
    <w:rsid w:val="00520E70"/>
    <w:rsid w:val="00520EDB"/>
    <w:rsid w:val="00520EFB"/>
    <w:rsid w:val="00520F61"/>
    <w:rsid w:val="00520FE3"/>
    <w:rsid w:val="0052103A"/>
    <w:rsid w:val="00521127"/>
    <w:rsid w:val="00521194"/>
    <w:rsid w:val="00521327"/>
    <w:rsid w:val="00521342"/>
    <w:rsid w:val="0052134B"/>
    <w:rsid w:val="005213B2"/>
    <w:rsid w:val="005213C9"/>
    <w:rsid w:val="005213D9"/>
    <w:rsid w:val="0052163A"/>
    <w:rsid w:val="00521717"/>
    <w:rsid w:val="0052171C"/>
    <w:rsid w:val="0052172A"/>
    <w:rsid w:val="00521844"/>
    <w:rsid w:val="005218CC"/>
    <w:rsid w:val="00521A36"/>
    <w:rsid w:val="00521A4C"/>
    <w:rsid w:val="00521A6A"/>
    <w:rsid w:val="00521B12"/>
    <w:rsid w:val="00521B1A"/>
    <w:rsid w:val="00521BF5"/>
    <w:rsid w:val="00521C90"/>
    <w:rsid w:val="00521D4C"/>
    <w:rsid w:val="00521E14"/>
    <w:rsid w:val="00521FD8"/>
    <w:rsid w:val="005220BE"/>
    <w:rsid w:val="005220F3"/>
    <w:rsid w:val="005221B3"/>
    <w:rsid w:val="00522282"/>
    <w:rsid w:val="005224B4"/>
    <w:rsid w:val="00522534"/>
    <w:rsid w:val="00522857"/>
    <w:rsid w:val="00522888"/>
    <w:rsid w:val="005228D1"/>
    <w:rsid w:val="00522A23"/>
    <w:rsid w:val="00522A31"/>
    <w:rsid w:val="00522C62"/>
    <w:rsid w:val="00522CF5"/>
    <w:rsid w:val="00522DE0"/>
    <w:rsid w:val="00522EDA"/>
    <w:rsid w:val="00522FD6"/>
    <w:rsid w:val="00522FD8"/>
    <w:rsid w:val="0052303A"/>
    <w:rsid w:val="00523063"/>
    <w:rsid w:val="005231DA"/>
    <w:rsid w:val="005232A3"/>
    <w:rsid w:val="00523474"/>
    <w:rsid w:val="00523AA1"/>
    <w:rsid w:val="00523AA3"/>
    <w:rsid w:val="00523B3F"/>
    <w:rsid w:val="00523CDD"/>
    <w:rsid w:val="00523EAD"/>
    <w:rsid w:val="00524069"/>
    <w:rsid w:val="0052422F"/>
    <w:rsid w:val="0052432F"/>
    <w:rsid w:val="0052439A"/>
    <w:rsid w:val="005243ED"/>
    <w:rsid w:val="00524504"/>
    <w:rsid w:val="005245B0"/>
    <w:rsid w:val="005245E3"/>
    <w:rsid w:val="00524610"/>
    <w:rsid w:val="00524619"/>
    <w:rsid w:val="005246C1"/>
    <w:rsid w:val="0052476D"/>
    <w:rsid w:val="005247E2"/>
    <w:rsid w:val="005247EB"/>
    <w:rsid w:val="00524874"/>
    <w:rsid w:val="005248C7"/>
    <w:rsid w:val="00524A63"/>
    <w:rsid w:val="00524D35"/>
    <w:rsid w:val="00524EAF"/>
    <w:rsid w:val="00524F37"/>
    <w:rsid w:val="0052508D"/>
    <w:rsid w:val="0052512B"/>
    <w:rsid w:val="0052518A"/>
    <w:rsid w:val="005251A8"/>
    <w:rsid w:val="0052535A"/>
    <w:rsid w:val="00525408"/>
    <w:rsid w:val="0052551E"/>
    <w:rsid w:val="0052559C"/>
    <w:rsid w:val="005256F0"/>
    <w:rsid w:val="005257FF"/>
    <w:rsid w:val="0052595C"/>
    <w:rsid w:val="005259B3"/>
    <w:rsid w:val="00525A36"/>
    <w:rsid w:val="00525ACC"/>
    <w:rsid w:val="00525B6E"/>
    <w:rsid w:val="00525DB0"/>
    <w:rsid w:val="00525DE7"/>
    <w:rsid w:val="00525F2D"/>
    <w:rsid w:val="005260A8"/>
    <w:rsid w:val="005260D6"/>
    <w:rsid w:val="00526315"/>
    <w:rsid w:val="00526438"/>
    <w:rsid w:val="0052646B"/>
    <w:rsid w:val="0052647E"/>
    <w:rsid w:val="0052660E"/>
    <w:rsid w:val="00526626"/>
    <w:rsid w:val="0052665D"/>
    <w:rsid w:val="00526748"/>
    <w:rsid w:val="0052677B"/>
    <w:rsid w:val="005267CF"/>
    <w:rsid w:val="00526901"/>
    <w:rsid w:val="0052693D"/>
    <w:rsid w:val="00526982"/>
    <w:rsid w:val="005269F0"/>
    <w:rsid w:val="00526A89"/>
    <w:rsid w:val="00526AFC"/>
    <w:rsid w:val="00526CC3"/>
    <w:rsid w:val="00526CE5"/>
    <w:rsid w:val="00526D4F"/>
    <w:rsid w:val="00526D78"/>
    <w:rsid w:val="00526E38"/>
    <w:rsid w:val="0052704E"/>
    <w:rsid w:val="005270B5"/>
    <w:rsid w:val="005271BA"/>
    <w:rsid w:val="0052734A"/>
    <w:rsid w:val="00527472"/>
    <w:rsid w:val="00527589"/>
    <w:rsid w:val="00527605"/>
    <w:rsid w:val="00527764"/>
    <w:rsid w:val="005277ED"/>
    <w:rsid w:val="0052786B"/>
    <w:rsid w:val="0052786D"/>
    <w:rsid w:val="005278D5"/>
    <w:rsid w:val="0052791B"/>
    <w:rsid w:val="0052799F"/>
    <w:rsid w:val="00527A8C"/>
    <w:rsid w:val="00527ABF"/>
    <w:rsid w:val="00527B54"/>
    <w:rsid w:val="00527C18"/>
    <w:rsid w:val="00527CFB"/>
    <w:rsid w:val="00527D2E"/>
    <w:rsid w:val="00527E49"/>
    <w:rsid w:val="00527E7E"/>
    <w:rsid w:val="00527F5D"/>
    <w:rsid w:val="00530123"/>
    <w:rsid w:val="0053019E"/>
    <w:rsid w:val="005301B7"/>
    <w:rsid w:val="005301B9"/>
    <w:rsid w:val="00530217"/>
    <w:rsid w:val="005302FD"/>
    <w:rsid w:val="00530440"/>
    <w:rsid w:val="0053047C"/>
    <w:rsid w:val="00530536"/>
    <w:rsid w:val="005305FE"/>
    <w:rsid w:val="00530650"/>
    <w:rsid w:val="0053065E"/>
    <w:rsid w:val="00530794"/>
    <w:rsid w:val="00530820"/>
    <w:rsid w:val="005308E0"/>
    <w:rsid w:val="00530A35"/>
    <w:rsid w:val="00530A93"/>
    <w:rsid w:val="00530B80"/>
    <w:rsid w:val="00530BDA"/>
    <w:rsid w:val="00530BF4"/>
    <w:rsid w:val="00530C2B"/>
    <w:rsid w:val="00530D13"/>
    <w:rsid w:val="00530D39"/>
    <w:rsid w:val="00530E0A"/>
    <w:rsid w:val="00530FB5"/>
    <w:rsid w:val="00530FCC"/>
    <w:rsid w:val="0053112A"/>
    <w:rsid w:val="00531155"/>
    <w:rsid w:val="00531244"/>
    <w:rsid w:val="00531255"/>
    <w:rsid w:val="005312D7"/>
    <w:rsid w:val="00531356"/>
    <w:rsid w:val="005313A5"/>
    <w:rsid w:val="005313BD"/>
    <w:rsid w:val="005313C3"/>
    <w:rsid w:val="0053146E"/>
    <w:rsid w:val="005314B9"/>
    <w:rsid w:val="0053150C"/>
    <w:rsid w:val="00531624"/>
    <w:rsid w:val="00531855"/>
    <w:rsid w:val="0053194C"/>
    <w:rsid w:val="00531A18"/>
    <w:rsid w:val="00531A2F"/>
    <w:rsid w:val="00531A40"/>
    <w:rsid w:val="00531AE6"/>
    <w:rsid w:val="00531C5F"/>
    <w:rsid w:val="00531C96"/>
    <w:rsid w:val="00531EE8"/>
    <w:rsid w:val="00531F2C"/>
    <w:rsid w:val="00531F38"/>
    <w:rsid w:val="005320D0"/>
    <w:rsid w:val="00532193"/>
    <w:rsid w:val="00532223"/>
    <w:rsid w:val="005322C1"/>
    <w:rsid w:val="005322F5"/>
    <w:rsid w:val="0053237D"/>
    <w:rsid w:val="005323DC"/>
    <w:rsid w:val="00532443"/>
    <w:rsid w:val="00532576"/>
    <w:rsid w:val="0053265A"/>
    <w:rsid w:val="00532668"/>
    <w:rsid w:val="00532805"/>
    <w:rsid w:val="0053295E"/>
    <w:rsid w:val="00532BB7"/>
    <w:rsid w:val="00532BF3"/>
    <w:rsid w:val="00532C74"/>
    <w:rsid w:val="00532CA1"/>
    <w:rsid w:val="00532E61"/>
    <w:rsid w:val="005330E4"/>
    <w:rsid w:val="00533175"/>
    <w:rsid w:val="00533226"/>
    <w:rsid w:val="005332ED"/>
    <w:rsid w:val="005333E6"/>
    <w:rsid w:val="005333F2"/>
    <w:rsid w:val="00533622"/>
    <w:rsid w:val="00533658"/>
    <w:rsid w:val="005337BB"/>
    <w:rsid w:val="005338EC"/>
    <w:rsid w:val="00533BE2"/>
    <w:rsid w:val="00533D09"/>
    <w:rsid w:val="00533D68"/>
    <w:rsid w:val="00533FDC"/>
    <w:rsid w:val="005340E2"/>
    <w:rsid w:val="0053415F"/>
    <w:rsid w:val="005341B0"/>
    <w:rsid w:val="0053424B"/>
    <w:rsid w:val="005342C7"/>
    <w:rsid w:val="00534303"/>
    <w:rsid w:val="0053430B"/>
    <w:rsid w:val="00534328"/>
    <w:rsid w:val="005346B4"/>
    <w:rsid w:val="005346EA"/>
    <w:rsid w:val="00534757"/>
    <w:rsid w:val="0053492C"/>
    <w:rsid w:val="00534A30"/>
    <w:rsid w:val="00534A34"/>
    <w:rsid w:val="00534AA6"/>
    <w:rsid w:val="00534DCB"/>
    <w:rsid w:val="00534E3D"/>
    <w:rsid w:val="00534ED2"/>
    <w:rsid w:val="00534F1C"/>
    <w:rsid w:val="00534F52"/>
    <w:rsid w:val="0053508C"/>
    <w:rsid w:val="005352D8"/>
    <w:rsid w:val="00535317"/>
    <w:rsid w:val="00535345"/>
    <w:rsid w:val="005353C2"/>
    <w:rsid w:val="005353CF"/>
    <w:rsid w:val="00535442"/>
    <w:rsid w:val="00535661"/>
    <w:rsid w:val="00535664"/>
    <w:rsid w:val="0053574B"/>
    <w:rsid w:val="005359C7"/>
    <w:rsid w:val="005359CB"/>
    <w:rsid w:val="00535A34"/>
    <w:rsid w:val="00535B48"/>
    <w:rsid w:val="00535C38"/>
    <w:rsid w:val="00535C55"/>
    <w:rsid w:val="00535C79"/>
    <w:rsid w:val="00535CD0"/>
    <w:rsid w:val="00535CD9"/>
    <w:rsid w:val="00535E29"/>
    <w:rsid w:val="00535F1D"/>
    <w:rsid w:val="00535F75"/>
    <w:rsid w:val="0053607B"/>
    <w:rsid w:val="005361D2"/>
    <w:rsid w:val="00536240"/>
    <w:rsid w:val="005362A5"/>
    <w:rsid w:val="005363EB"/>
    <w:rsid w:val="005364EC"/>
    <w:rsid w:val="005364F1"/>
    <w:rsid w:val="00536696"/>
    <w:rsid w:val="0053682A"/>
    <w:rsid w:val="00536900"/>
    <w:rsid w:val="005369AB"/>
    <w:rsid w:val="00536A2A"/>
    <w:rsid w:val="00536B24"/>
    <w:rsid w:val="00536DA4"/>
    <w:rsid w:val="00536FBA"/>
    <w:rsid w:val="00536FBF"/>
    <w:rsid w:val="00537090"/>
    <w:rsid w:val="00537170"/>
    <w:rsid w:val="005372D9"/>
    <w:rsid w:val="005373D3"/>
    <w:rsid w:val="00537417"/>
    <w:rsid w:val="00537519"/>
    <w:rsid w:val="00537527"/>
    <w:rsid w:val="0053762C"/>
    <w:rsid w:val="00537737"/>
    <w:rsid w:val="0053787C"/>
    <w:rsid w:val="005378FF"/>
    <w:rsid w:val="0053792B"/>
    <w:rsid w:val="005379C0"/>
    <w:rsid w:val="00537A99"/>
    <w:rsid w:val="00537AB1"/>
    <w:rsid w:val="00537BA6"/>
    <w:rsid w:val="00537C26"/>
    <w:rsid w:val="00537CDC"/>
    <w:rsid w:val="00537D3A"/>
    <w:rsid w:val="00537E84"/>
    <w:rsid w:val="00537F09"/>
    <w:rsid w:val="00537FF6"/>
    <w:rsid w:val="005400A6"/>
    <w:rsid w:val="005403C9"/>
    <w:rsid w:val="00540488"/>
    <w:rsid w:val="005405EB"/>
    <w:rsid w:val="005406D3"/>
    <w:rsid w:val="005407CD"/>
    <w:rsid w:val="005409D4"/>
    <w:rsid w:val="005409DA"/>
    <w:rsid w:val="00540B16"/>
    <w:rsid w:val="00540ED3"/>
    <w:rsid w:val="00540F35"/>
    <w:rsid w:val="00540F7E"/>
    <w:rsid w:val="00541014"/>
    <w:rsid w:val="005410BC"/>
    <w:rsid w:val="005410D8"/>
    <w:rsid w:val="0054128B"/>
    <w:rsid w:val="00541633"/>
    <w:rsid w:val="0054168D"/>
    <w:rsid w:val="005417EF"/>
    <w:rsid w:val="0054194D"/>
    <w:rsid w:val="00541A63"/>
    <w:rsid w:val="00541B75"/>
    <w:rsid w:val="00541B7C"/>
    <w:rsid w:val="00541C7A"/>
    <w:rsid w:val="00541E23"/>
    <w:rsid w:val="00541F49"/>
    <w:rsid w:val="0054208C"/>
    <w:rsid w:val="00542119"/>
    <w:rsid w:val="0054222F"/>
    <w:rsid w:val="0054233F"/>
    <w:rsid w:val="00542373"/>
    <w:rsid w:val="005423F6"/>
    <w:rsid w:val="00542606"/>
    <w:rsid w:val="0054268D"/>
    <w:rsid w:val="0054272F"/>
    <w:rsid w:val="0054276E"/>
    <w:rsid w:val="005427B9"/>
    <w:rsid w:val="005429F0"/>
    <w:rsid w:val="00542A85"/>
    <w:rsid w:val="00542C5C"/>
    <w:rsid w:val="00542CAB"/>
    <w:rsid w:val="00542D55"/>
    <w:rsid w:val="00542DAD"/>
    <w:rsid w:val="00542E99"/>
    <w:rsid w:val="00542EF3"/>
    <w:rsid w:val="00542FAE"/>
    <w:rsid w:val="00542FC3"/>
    <w:rsid w:val="00543037"/>
    <w:rsid w:val="0054309A"/>
    <w:rsid w:val="005430E5"/>
    <w:rsid w:val="00543247"/>
    <w:rsid w:val="0054339F"/>
    <w:rsid w:val="005433DB"/>
    <w:rsid w:val="00543414"/>
    <w:rsid w:val="0054345A"/>
    <w:rsid w:val="00543476"/>
    <w:rsid w:val="00543595"/>
    <w:rsid w:val="0054371B"/>
    <w:rsid w:val="00543936"/>
    <w:rsid w:val="00543A3B"/>
    <w:rsid w:val="00543A47"/>
    <w:rsid w:val="00543B0C"/>
    <w:rsid w:val="00543B1E"/>
    <w:rsid w:val="00543BB2"/>
    <w:rsid w:val="00543D8E"/>
    <w:rsid w:val="00543D9D"/>
    <w:rsid w:val="00543DFB"/>
    <w:rsid w:val="00543EBC"/>
    <w:rsid w:val="00543F42"/>
    <w:rsid w:val="005440E5"/>
    <w:rsid w:val="00544179"/>
    <w:rsid w:val="0054437C"/>
    <w:rsid w:val="00544386"/>
    <w:rsid w:val="005444B8"/>
    <w:rsid w:val="00544552"/>
    <w:rsid w:val="00544564"/>
    <w:rsid w:val="00544599"/>
    <w:rsid w:val="005445AE"/>
    <w:rsid w:val="00544684"/>
    <w:rsid w:val="00544979"/>
    <w:rsid w:val="00544A35"/>
    <w:rsid w:val="00544AB7"/>
    <w:rsid w:val="00544ABD"/>
    <w:rsid w:val="00544BDF"/>
    <w:rsid w:val="00544C41"/>
    <w:rsid w:val="00544D21"/>
    <w:rsid w:val="00544D22"/>
    <w:rsid w:val="00544D24"/>
    <w:rsid w:val="00544EC9"/>
    <w:rsid w:val="00544EEF"/>
    <w:rsid w:val="00544FC2"/>
    <w:rsid w:val="00545009"/>
    <w:rsid w:val="00545075"/>
    <w:rsid w:val="00545077"/>
    <w:rsid w:val="0054508E"/>
    <w:rsid w:val="0054514B"/>
    <w:rsid w:val="0054514E"/>
    <w:rsid w:val="005453B7"/>
    <w:rsid w:val="0054544A"/>
    <w:rsid w:val="005454E5"/>
    <w:rsid w:val="00545644"/>
    <w:rsid w:val="005456B2"/>
    <w:rsid w:val="005456C6"/>
    <w:rsid w:val="005457BB"/>
    <w:rsid w:val="00545959"/>
    <w:rsid w:val="00545965"/>
    <w:rsid w:val="005459D7"/>
    <w:rsid w:val="005459F4"/>
    <w:rsid w:val="00545BD5"/>
    <w:rsid w:val="00545CC9"/>
    <w:rsid w:val="00545E4E"/>
    <w:rsid w:val="00545E54"/>
    <w:rsid w:val="00545F37"/>
    <w:rsid w:val="00545F7B"/>
    <w:rsid w:val="00546157"/>
    <w:rsid w:val="00546168"/>
    <w:rsid w:val="00546288"/>
    <w:rsid w:val="005462F6"/>
    <w:rsid w:val="00546397"/>
    <w:rsid w:val="005463AB"/>
    <w:rsid w:val="00546685"/>
    <w:rsid w:val="005466E1"/>
    <w:rsid w:val="0054679E"/>
    <w:rsid w:val="005467B5"/>
    <w:rsid w:val="0054689A"/>
    <w:rsid w:val="00546907"/>
    <w:rsid w:val="0054696E"/>
    <w:rsid w:val="00546A3E"/>
    <w:rsid w:val="00546CBE"/>
    <w:rsid w:val="00546D59"/>
    <w:rsid w:val="00546D88"/>
    <w:rsid w:val="00546E7B"/>
    <w:rsid w:val="00546FEB"/>
    <w:rsid w:val="0054709C"/>
    <w:rsid w:val="005470DD"/>
    <w:rsid w:val="0054714A"/>
    <w:rsid w:val="00547229"/>
    <w:rsid w:val="00547260"/>
    <w:rsid w:val="00547270"/>
    <w:rsid w:val="00547397"/>
    <w:rsid w:val="00547418"/>
    <w:rsid w:val="0054742D"/>
    <w:rsid w:val="00547441"/>
    <w:rsid w:val="00547518"/>
    <w:rsid w:val="00547568"/>
    <w:rsid w:val="005475C6"/>
    <w:rsid w:val="005476BC"/>
    <w:rsid w:val="00547980"/>
    <w:rsid w:val="005479FA"/>
    <w:rsid w:val="00547C78"/>
    <w:rsid w:val="00547D48"/>
    <w:rsid w:val="00547E3D"/>
    <w:rsid w:val="00547E92"/>
    <w:rsid w:val="00547F3C"/>
    <w:rsid w:val="00547FB6"/>
    <w:rsid w:val="0055038C"/>
    <w:rsid w:val="005503E0"/>
    <w:rsid w:val="00550568"/>
    <w:rsid w:val="00550623"/>
    <w:rsid w:val="0055083D"/>
    <w:rsid w:val="00550857"/>
    <w:rsid w:val="0055089A"/>
    <w:rsid w:val="00550967"/>
    <w:rsid w:val="00550969"/>
    <w:rsid w:val="005509B3"/>
    <w:rsid w:val="00550A9B"/>
    <w:rsid w:val="00550ACB"/>
    <w:rsid w:val="00550B01"/>
    <w:rsid w:val="00550CC2"/>
    <w:rsid w:val="00550D56"/>
    <w:rsid w:val="00550D82"/>
    <w:rsid w:val="00550E22"/>
    <w:rsid w:val="00550F35"/>
    <w:rsid w:val="00550F9B"/>
    <w:rsid w:val="0055100A"/>
    <w:rsid w:val="005510AC"/>
    <w:rsid w:val="0055116C"/>
    <w:rsid w:val="0055116F"/>
    <w:rsid w:val="00551405"/>
    <w:rsid w:val="00551471"/>
    <w:rsid w:val="005517DB"/>
    <w:rsid w:val="0055196D"/>
    <w:rsid w:val="00551BAC"/>
    <w:rsid w:val="00551BDA"/>
    <w:rsid w:val="00551C95"/>
    <w:rsid w:val="00551DB5"/>
    <w:rsid w:val="00551DF0"/>
    <w:rsid w:val="00551EB9"/>
    <w:rsid w:val="00552067"/>
    <w:rsid w:val="005520CE"/>
    <w:rsid w:val="005520F9"/>
    <w:rsid w:val="0055217F"/>
    <w:rsid w:val="00552259"/>
    <w:rsid w:val="0055240A"/>
    <w:rsid w:val="00552592"/>
    <w:rsid w:val="00552659"/>
    <w:rsid w:val="00552702"/>
    <w:rsid w:val="0055276A"/>
    <w:rsid w:val="005528FE"/>
    <w:rsid w:val="005529EA"/>
    <w:rsid w:val="00552B33"/>
    <w:rsid w:val="00552B59"/>
    <w:rsid w:val="00552BA3"/>
    <w:rsid w:val="00552C61"/>
    <w:rsid w:val="00552DBE"/>
    <w:rsid w:val="00552E94"/>
    <w:rsid w:val="005530EB"/>
    <w:rsid w:val="00553132"/>
    <w:rsid w:val="00553176"/>
    <w:rsid w:val="0055319E"/>
    <w:rsid w:val="0055332D"/>
    <w:rsid w:val="00553701"/>
    <w:rsid w:val="005537B1"/>
    <w:rsid w:val="00553910"/>
    <w:rsid w:val="00553983"/>
    <w:rsid w:val="00553A2F"/>
    <w:rsid w:val="00553A89"/>
    <w:rsid w:val="00553E71"/>
    <w:rsid w:val="00553EA9"/>
    <w:rsid w:val="00553F7B"/>
    <w:rsid w:val="00553FA6"/>
    <w:rsid w:val="00553FC4"/>
    <w:rsid w:val="00554056"/>
    <w:rsid w:val="00554092"/>
    <w:rsid w:val="0055409F"/>
    <w:rsid w:val="005541C0"/>
    <w:rsid w:val="00554225"/>
    <w:rsid w:val="005545EC"/>
    <w:rsid w:val="00554673"/>
    <w:rsid w:val="0055469E"/>
    <w:rsid w:val="0055473E"/>
    <w:rsid w:val="005548C4"/>
    <w:rsid w:val="00554998"/>
    <w:rsid w:val="00554A67"/>
    <w:rsid w:val="00554ADF"/>
    <w:rsid w:val="00554D2D"/>
    <w:rsid w:val="00554EEA"/>
    <w:rsid w:val="00554FDD"/>
    <w:rsid w:val="00555001"/>
    <w:rsid w:val="00555009"/>
    <w:rsid w:val="0055508A"/>
    <w:rsid w:val="0055513F"/>
    <w:rsid w:val="00555149"/>
    <w:rsid w:val="0055514C"/>
    <w:rsid w:val="00555258"/>
    <w:rsid w:val="00555375"/>
    <w:rsid w:val="00555463"/>
    <w:rsid w:val="0055549A"/>
    <w:rsid w:val="0055556F"/>
    <w:rsid w:val="0055571A"/>
    <w:rsid w:val="005557C2"/>
    <w:rsid w:val="005559CE"/>
    <w:rsid w:val="00555B4E"/>
    <w:rsid w:val="00555C1D"/>
    <w:rsid w:val="00555C77"/>
    <w:rsid w:val="00555D36"/>
    <w:rsid w:val="00555D46"/>
    <w:rsid w:val="00555ED2"/>
    <w:rsid w:val="00556058"/>
    <w:rsid w:val="00556147"/>
    <w:rsid w:val="00556268"/>
    <w:rsid w:val="00556288"/>
    <w:rsid w:val="005564FF"/>
    <w:rsid w:val="00556546"/>
    <w:rsid w:val="0055657C"/>
    <w:rsid w:val="005566DE"/>
    <w:rsid w:val="00556730"/>
    <w:rsid w:val="00556850"/>
    <w:rsid w:val="00556AEF"/>
    <w:rsid w:val="00556B16"/>
    <w:rsid w:val="00556C34"/>
    <w:rsid w:val="00556CE6"/>
    <w:rsid w:val="00556E78"/>
    <w:rsid w:val="00556EAE"/>
    <w:rsid w:val="00556F1F"/>
    <w:rsid w:val="00556F95"/>
    <w:rsid w:val="00557070"/>
    <w:rsid w:val="005571D6"/>
    <w:rsid w:val="005572D1"/>
    <w:rsid w:val="00557381"/>
    <w:rsid w:val="00557391"/>
    <w:rsid w:val="00557412"/>
    <w:rsid w:val="00557675"/>
    <w:rsid w:val="005577FB"/>
    <w:rsid w:val="00557B74"/>
    <w:rsid w:val="00557BD3"/>
    <w:rsid w:val="00557E61"/>
    <w:rsid w:val="005600D6"/>
    <w:rsid w:val="005600E2"/>
    <w:rsid w:val="0056015F"/>
    <w:rsid w:val="0056026B"/>
    <w:rsid w:val="005603E4"/>
    <w:rsid w:val="00560432"/>
    <w:rsid w:val="0056055B"/>
    <w:rsid w:val="00560587"/>
    <w:rsid w:val="005605F9"/>
    <w:rsid w:val="005606E6"/>
    <w:rsid w:val="0056072F"/>
    <w:rsid w:val="00560760"/>
    <w:rsid w:val="0056077C"/>
    <w:rsid w:val="005607E0"/>
    <w:rsid w:val="0056095B"/>
    <w:rsid w:val="00560AD0"/>
    <w:rsid w:val="00560B1C"/>
    <w:rsid w:val="00560BC4"/>
    <w:rsid w:val="00560CB5"/>
    <w:rsid w:val="00560E74"/>
    <w:rsid w:val="00560ED2"/>
    <w:rsid w:val="00561067"/>
    <w:rsid w:val="0056108C"/>
    <w:rsid w:val="005610E7"/>
    <w:rsid w:val="00561119"/>
    <w:rsid w:val="0056113C"/>
    <w:rsid w:val="00561204"/>
    <w:rsid w:val="005612A8"/>
    <w:rsid w:val="005612B5"/>
    <w:rsid w:val="00561412"/>
    <w:rsid w:val="00561481"/>
    <w:rsid w:val="005616EE"/>
    <w:rsid w:val="00561737"/>
    <w:rsid w:val="0056175D"/>
    <w:rsid w:val="005618D7"/>
    <w:rsid w:val="00561A29"/>
    <w:rsid w:val="00561A44"/>
    <w:rsid w:val="00561A5B"/>
    <w:rsid w:val="00561AB8"/>
    <w:rsid w:val="00561AF3"/>
    <w:rsid w:val="00561BAA"/>
    <w:rsid w:val="00561C05"/>
    <w:rsid w:val="00561CA6"/>
    <w:rsid w:val="00561CB4"/>
    <w:rsid w:val="00561DA4"/>
    <w:rsid w:val="00561DB7"/>
    <w:rsid w:val="00562057"/>
    <w:rsid w:val="005620E2"/>
    <w:rsid w:val="0056221F"/>
    <w:rsid w:val="0056224B"/>
    <w:rsid w:val="0056228B"/>
    <w:rsid w:val="005622C2"/>
    <w:rsid w:val="00562353"/>
    <w:rsid w:val="005623E7"/>
    <w:rsid w:val="0056251A"/>
    <w:rsid w:val="00562553"/>
    <w:rsid w:val="005625AF"/>
    <w:rsid w:val="00562687"/>
    <w:rsid w:val="00562879"/>
    <w:rsid w:val="005628CE"/>
    <w:rsid w:val="00562B2C"/>
    <w:rsid w:val="00562D64"/>
    <w:rsid w:val="00562F5A"/>
    <w:rsid w:val="00562FFE"/>
    <w:rsid w:val="005630CE"/>
    <w:rsid w:val="005631BA"/>
    <w:rsid w:val="005633E2"/>
    <w:rsid w:val="005633E7"/>
    <w:rsid w:val="005634A6"/>
    <w:rsid w:val="005634CA"/>
    <w:rsid w:val="005634E8"/>
    <w:rsid w:val="00563504"/>
    <w:rsid w:val="005635DE"/>
    <w:rsid w:val="005636C6"/>
    <w:rsid w:val="00563842"/>
    <w:rsid w:val="00563870"/>
    <w:rsid w:val="005639B0"/>
    <w:rsid w:val="005639FA"/>
    <w:rsid w:val="00563B09"/>
    <w:rsid w:val="00563B2A"/>
    <w:rsid w:val="00563CBE"/>
    <w:rsid w:val="0056426D"/>
    <w:rsid w:val="005642F9"/>
    <w:rsid w:val="0056446C"/>
    <w:rsid w:val="00564509"/>
    <w:rsid w:val="00564572"/>
    <w:rsid w:val="0056459D"/>
    <w:rsid w:val="005645E5"/>
    <w:rsid w:val="00564A01"/>
    <w:rsid w:val="00564A2C"/>
    <w:rsid w:val="00564A5E"/>
    <w:rsid w:val="00564A7E"/>
    <w:rsid w:val="00564D52"/>
    <w:rsid w:val="00564D56"/>
    <w:rsid w:val="00564D7B"/>
    <w:rsid w:val="00564DA4"/>
    <w:rsid w:val="00564F6F"/>
    <w:rsid w:val="0056517F"/>
    <w:rsid w:val="0056518B"/>
    <w:rsid w:val="0056524D"/>
    <w:rsid w:val="00565433"/>
    <w:rsid w:val="005655A4"/>
    <w:rsid w:val="00565627"/>
    <w:rsid w:val="005657E2"/>
    <w:rsid w:val="00565915"/>
    <w:rsid w:val="00565950"/>
    <w:rsid w:val="005659B0"/>
    <w:rsid w:val="00565A0F"/>
    <w:rsid w:val="00565A83"/>
    <w:rsid w:val="00565AEA"/>
    <w:rsid w:val="00565B53"/>
    <w:rsid w:val="00565B73"/>
    <w:rsid w:val="00565B7B"/>
    <w:rsid w:val="00565D48"/>
    <w:rsid w:val="00565DB0"/>
    <w:rsid w:val="00565E68"/>
    <w:rsid w:val="0056617A"/>
    <w:rsid w:val="00566278"/>
    <w:rsid w:val="0056634B"/>
    <w:rsid w:val="005664D7"/>
    <w:rsid w:val="0056674E"/>
    <w:rsid w:val="005667CC"/>
    <w:rsid w:val="005668D3"/>
    <w:rsid w:val="0056698F"/>
    <w:rsid w:val="005669E3"/>
    <w:rsid w:val="00566A4F"/>
    <w:rsid w:val="00566BE9"/>
    <w:rsid w:val="00566CD7"/>
    <w:rsid w:val="00566CEF"/>
    <w:rsid w:val="00566DA3"/>
    <w:rsid w:val="00566EEB"/>
    <w:rsid w:val="00566F43"/>
    <w:rsid w:val="00567078"/>
    <w:rsid w:val="00567306"/>
    <w:rsid w:val="00567347"/>
    <w:rsid w:val="00567364"/>
    <w:rsid w:val="00567480"/>
    <w:rsid w:val="005674F2"/>
    <w:rsid w:val="005675B5"/>
    <w:rsid w:val="0056778A"/>
    <w:rsid w:val="005679D6"/>
    <w:rsid w:val="00567AEF"/>
    <w:rsid w:val="00567C3A"/>
    <w:rsid w:val="00567C7C"/>
    <w:rsid w:val="00567D31"/>
    <w:rsid w:val="00567DBF"/>
    <w:rsid w:val="00567E82"/>
    <w:rsid w:val="00567F11"/>
    <w:rsid w:val="005701FE"/>
    <w:rsid w:val="005702BB"/>
    <w:rsid w:val="005704AF"/>
    <w:rsid w:val="005704F1"/>
    <w:rsid w:val="0057050A"/>
    <w:rsid w:val="00570525"/>
    <w:rsid w:val="0057061F"/>
    <w:rsid w:val="005706FB"/>
    <w:rsid w:val="005706FF"/>
    <w:rsid w:val="0057079D"/>
    <w:rsid w:val="00570853"/>
    <w:rsid w:val="005708DA"/>
    <w:rsid w:val="00570971"/>
    <w:rsid w:val="00570AE1"/>
    <w:rsid w:val="00570BC7"/>
    <w:rsid w:val="00570E8C"/>
    <w:rsid w:val="00571354"/>
    <w:rsid w:val="0057136D"/>
    <w:rsid w:val="00571404"/>
    <w:rsid w:val="005716C3"/>
    <w:rsid w:val="00571722"/>
    <w:rsid w:val="00571765"/>
    <w:rsid w:val="0057179F"/>
    <w:rsid w:val="005717EE"/>
    <w:rsid w:val="0057182E"/>
    <w:rsid w:val="00571857"/>
    <w:rsid w:val="0057196A"/>
    <w:rsid w:val="00571A0E"/>
    <w:rsid w:val="00571A7D"/>
    <w:rsid w:val="00571B2A"/>
    <w:rsid w:val="00571C5A"/>
    <w:rsid w:val="00571D12"/>
    <w:rsid w:val="00571E81"/>
    <w:rsid w:val="00572095"/>
    <w:rsid w:val="00572310"/>
    <w:rsid w:val="00572321"/>
    <w:rsid w:val="00572744"/>
    <w:rsid w:val="0057288C"/>
    <w:rsid w:val="0057292A"/>
    <w:rsid w:val="005729CF"/>
    <w:rsid w:val="00572A7D"/>
    <w:rsid w:val="00572AA9"/>
    <w:rsid w:val="00572E84"/>
    <w:rsid w:val="00572FAB"/>
    <w:rsid w:val="00572FFB"/>
    <w:rsid w:val="00573105"/>
    <w:rsid w:val="00573181"/>
    <w:rsid w:val="005731DF"/>
    <w:rsid w:val="005732AA"/>
    <w:rsid w:val="0057336E"/>
    <w:rsid w:val="005734D0"/>
    <w:rsid w:val="00573569"/>
    <w:rsid w:val="005735B6"/>
    <w:rsid w:val="005735D7"/>
    <w:rsid w:val="00573653"/>
    <w:rsid w:val="005737A8"/>
    <w:rsid w:val="005737E5"/>
    <w:rsid w:val="0057387D"/>
    <w:rsid w:val="00573966"/>
    <w:rsid w:val="00573AA0"/>
    <w:rsid w:val="00573B95"/>
    <w:rsid w:val="00573B9D"/>
    <w:rsid w:val="00573BF2"/>
    <w:rsid w:val="00573C2A"/>
    <w:rsid w:val="00573C81"/>
    <w:rsid w:val="00573D56"/>
    <w:rsid w:val="00573D86"/>
    <w:rsid w:val="00573F0D"/>
    <w:rsid w:val="00573F8C"/>
    <w:rsid w:val="0057401B"/>
    <w:rsid w:val="00574184"/>
    <w:rsid w:val="00574201"/>
    <w:rsid w:val="005743EE"/>
    <w:rsid w:val="0057440A"/>
    <w:rsid w:val="0057445F"/>
    <w:rsid w:val="0057466E"/>
    <w:rsid w:val="00574674"/>
    <w:rsid w:val="0057467C"/>
    <w:rsid w:val="00574746"/>
    <w:rsid w:val="005747AA"/>
    <w:rsid w:val="005747C8"/>
    <w:rsid w:val="00574831"/>
    <w:rsid w:val="00574A2A"/>
    <w:rsid w:val="00574B42"/>
    <w:rsid w:val="00574B83"/>
    <w:rsid w:val="00574C7F"/>
    <w:rsid w:val="00574FD3"/>
    <w:rsid w:val="00575137"/>
    <w:rsid w:val="005751AE"/>
    <w:rsid w:val="005751C0"/>
    <w:rsid w:val="005751EF"/>
    <w:rsid w:val="00575478"/>
    <w:rsid w:val="0057550F"/>
    <w:rsid w:val="0057553A"/>
    <w:rsid w:val="0057555E"/>
    <w:rsid w:val="00575569"/>
    <w:rsid w:val="00575658"/>
    <w:rsid w:val="005757B0"/>
    <w:rsid w:val="00575818"/>
    <w:rsid w:val="00575A31"/>
    <w:rsid w:val="00575B47"/>
    <w:rsid w:val="00575C3F"/>
    <w:rsid w:val="00575C94"/>
    <w:rsid w:val="00575CC4"/>
    <w:rsid w:val="00575CF3"/>
    <w:rsid w:val="00575D45"/>
    <w:rsid w:val="00575EC2"/>
    <w:rsid w:val="00575EC4"/>
    <w:rsid w:val="00575F7D"/>
    <w:rsid w:val="00575FC8"/>
    <w:rsid w:val="005760D5"/>
    <w:rsid w:val="00576280"/>
    <w:rsid w:val="005762CE"/>
    <w:rsid w:val="00576366"/>
    <w:rsid w:val="00576558"/>
    <w:rsid w:val="00576620"/>
    <w:rsid w:val="00576742"/>
    <w:rsid w:val="005767E5"/>
    <w:rsid w:val="0057684E"/>
    <w:rsid w:val="005768E5"/>
    <w:rsid w:val="00576A54"/>
    <w:rsid w:val="00576AFC"/>
    <w:rsid w:val="00576C6F"/>
    <w:rsid w:val="00576C81"/>
    <w:rsid w:val="00576D67"/>
    <w:rsid w:val="00576D7B"/>
    <w:rsid w:val="00576D9B"/>
    <w:rsid w:val="00576ED3"/>
    <w:rsid w:val="00576F2E"/>
    <w:rsid w:val="00576FF1"/>
    <w:rsid w:val="0057701D"/>
    <w:rsid w:val="00577077"/>
    <w:rsid w:val="005770BD"/>
    <w:rsid w:val="0057717F"/>
    <w:rsid w:val="00577450"/>
    <w:rsid w:val="0057745A"/>
    <w:rsid w:val="005775A6"/>
    <w:rsid w:val="0057770D"/>
    <w:rsid w:val="005777D1"/>
    <w:rsid w:val="005779E3"/>
    <w:rsid w:val="00577A9E"/>
    <w:rsid w:val="00577C10"/>
    <w:rsid w:val="00577CB8"/>
    <w:rsid w:val="00577CBA"/>
    <w:rsid w:val="00577E25"/>
    <w:rsid w:val="00577F17"/>
    <w:rsid w:val="00577FEA"/>
    <w:rsid w:val="00580033"/>
    <w:rsid w:val="00580038"/>
    <w:rsid w:val="0058010D"/>
    <w:rsid w:val="00580120"/>
    <w:rsid w:val="00580126"/>
    <w:rsid w:val="0058028E"/>
    <w:rsid w:val="005802A0"/>
    <w:rsid w:val="0058033B"/>
    <w:rsid w:val="00580341"/>
    <w:rsid w:val="005803B7"/>
    <w:rsid w:val="005803E0"/>
    <w:rsid w:val="00580414"/>
    <w:rsid w:val="005806D2"/>
    <w:rsid w:val="0058090F"/>
    <w:rsid w:val="00580947"/>
    <w:rsid w:val="005809B8"/>
    <w:rsid w:val="00580A10"/>
    <w:rsid w:val="00580A1A"/>
    <w:rsid w:val="00580AB9"/>
    <w:rsid w:val="00580B30"/>
    <w:rsid w:val="00580B59"/>
    <w:rsid w:val="00580D22"/>
    <w:rsid w:val="00580E87"/>
    <w:rsid w:val="00580EF5"/>
    <w:rsid w:val="005812F3"/>
    <w:rsid w:val="005814E0"/>
    <w:rsid w:val="00581595"/>
    <w:rsid w:val="0058166A"/>
    <w:rsid w:val="005816BA"/>
    <w:rsid w:val="0058172E"/>
    <w:rsid w:val="00581885"/>
    <w:rsid w:val="005818C0"/>
    <w:rsid w:val="0058192C"/>
    <w:rsid w:val="0058197C"/>
    <w:rsid w:val="00581989"/>
    <w:rsid w:val="00581ABC"/>
    <w:rsid w:val="00581ADE"/>
    <w:rsid w:val="00581AFB"/>
    <w:rsid w:val="00581AFF"/>
    <w:rsid w:val="00581B6F"/>
    <w:rsid w:val="00581B89"/>
    <w:rsid w:val="00581C87"/>
    <w:rsid w:val="00581D8F"/>
    <w:rsid w:val="00581E34"/>
    <w:rsid w:val="00581E86"/>
    <w:rsid w:val="00581F06"/>
    <w:rsid w:val="00581F25"/>
    <w:rsid w:val="005820BA"/>
    <w:rsid w:val="0058219A"/>
    <w:rsid w:val="00582223"/>
    <w:rsid w:val="0058236C"/>
    <w:rsid w:val="0058248A"/>
    <w:rsid w:val="005824CE"/>
    <w:rsid w:val="005824DD"/>
    <w:rsid w:val="005824E6"/>
    <w:rsid w:val="0058258D"/>
    <w:rsid w:val="0058265B"/>
    <w:rsid w:val="00582669"/>
    <w:rsid w:val="00582723"/>
    <w:rsid w:val="00582765"/>
    <w:rsid w:val="005827C6"/>
    <w:rsid w:val="005827DA"/>
    <w:rsid w:val="00582856"/>
    <w:rsid w:val="00582B0A"/>
    <w:rsid w:val="00582B52"/>
    <w:rsid w:val="00582C34"/>
    <w:rsid w:val="00582C41"/>
    <w:rsid w:val="00582D29"/>
    <w:rsid w:val="00582D3C"/>
    <w:rsid w:val="00582DF0"/>
    <w:rsid w:val="00582DF4"/>
    <w:rsid w:val="00582E5E"/>
    <w:rsid w:val="0058308B"/>
    <w:rsid w:val="0058319D"/>
    <w:rsid w:val="0058328B"/>
    <w:rsid w:val="00583310"/>
    <w:rsid w:val="00583337"/>
    <w:rsid w:val="005833BD"/>
    <w:rsid w:val="00583508"/>
    <w:rsid w:val="00583510"/>
    <w:rsid w:val="00583616"/>
    <w:rsid w:val="005836E7"/>
    <w:rsid w:val="00583874"/>
    <w:rsid w:val="00583A40"/>
    <w:rsid w:val="00583B06"/>
    <w:rsid w:val="00583B9B"/>
    <w:rsid w:val="00583BD3"/>
    <w:rsid w:val="00583C34"/>
    <w:rsid w:val="00583F4C"/>
    <w:rsid w:val="00584048"/>
    <w:rsid w:val="0058409E"/>
    <w:rsid w:val="005841B7"/>
    <w:rsid w:val="005841FA"/>
    <w:rsid w:val="00584314"/>
    <w:rsid w:val="0058431D"/>
    <w:rsid w:val="0058436C"/>
    <w:rsid w:val="0058459C"/>
    <w:rsid w:val="005845C9"/>
    <w:rsid w:val="0058493A"/>
    <w:rsid w:val="005849F0"/>
    <w:rsid w:val="00584AF7"/>
    <w:rsid w:val="00584B9A"/>
    <w:rsid w:val="00584C15"/>
    <w:rsid w:val="00584CD9"/>
    <w:rsid w:val="00584CF0"/>
    <w:rsid w:val="00584D9D"/>
    <w:rsid w:val="00584EA1"/>
    <w:rsid w:val="00584EF4"/>
    <w:rsid w:val="00584F9B"/>
    <w:rsid w:val="00584FB2"/>
    <w:rsid w:val="00584FFC"/>
    <w:rsid w:val="0058507B"/>
    <w:rsid w:val="005850B3"/>
    <w:rsid w:val="005850C0"/>
    <w:rsid w:val="005850C6"/>
    <w:rsid w:val="00585363"/>
    <w:rsid w:val="00585401"/>
    <w:rsid w:val="00585590"/>
    <w:rsid w:val="0058565A"/>
    <w:rsid w:val="005856E9"/>
    <w:rsid w:val="005857C6"/>
    <w:rsid w:val="005857CA"/>
    <w:rsid w:val="00585804"/>
    <w:rsid w:val="0058581F"/>
    <w:rsid w:val="0058582E"/>
    <w:rsid w:val="00585855"/>
    <w:rsid w:val="00585906"/>
    <w:rsid w:val="00585AAB"/>
    <w:rsid w:val="00585AE3"/>
    <w:rsid w:val="00585B2C"/>
    <w:rsid w:val="00585B31"/>
    <w:rsid w:val="00585B46"/>
    <w:rsid w:val="00585B95"/>
    <w:rsid w:val="00585BFB"/>
    <w:rsid w:val="00585E44"/>
    <w:rsid w:val="00585E76"/>
    <w:rsid w:val="00585FD2"/>
    <w:rsid w:val="00586020"/>
    <w:rsid w:val="00586063"/>
    <w:rsid w:val="00586130"/>
    <w:rsid w:val="00586203"/>
    <w:rsid w:val="005862AA"/>
    <w:rsid w:val="00586300"/>
    <w:rsid w:val="00586307"/>
    <w:rsid w:val="005863C4"/>
    <w:rsid w:val="00586463"/>
    <w:rsid w:val="005864B6"/>
    <w:rsid w:val="005864BB"/>
    <w:rsid w:val="00586554"/>
    <w:rsid w:val="00586576"/>
    <w:rsid w:val="005869A7"/>
    <w:rsid w:val="005869F0"/>
    <w:rsid w:val="00586A05"/>
    <w:rsid w:val="00586A31"/>
    <w:rsid w:val="00586AE8"/>
    <w:rsid w:val="00586AF4"/>
    <w:rsid w:val="00586C10"/>
    <w:rsid w:val="00586C35"/>
    <w:rsid w:val="00586E30"/>
    <w:rsid w:val="00586F36"/>
    <w:rsid w:val="00586F72"/>
    <w:rsid w:val="0058722B"/>
    <w:rsid w:val="00587233"/>
    <w:rsid w:val="005873BA"/>
    <w:rsid w:val="005875C0"/>
    <w:rsid w:val="00587605"/>
    <w:rsid w:val="00587667"/>
    <w:rsid w:val="0058792D"/>
    <w:rsid w:val="00587A10"/>
    <w:rsid w:val="00587A25"/>
    <w:rsid w:val="00587A27"/>
    <w:rsid w:val="00587A4C"/>
    <w:rsid w:val="00587AEB"/>
    <w:rsid w:val="00587B41"/>
    <w:rsid w:val="00587C2D"/>
    <w:rsid w:val="00587D99"/>
    <w:rsid w:val="00587F3E"/>
    <w:rsid w:val="00587F8C"/>
    <w:rsid w:val="00590009"/>
    <w:rsid w:val="005900CB"/>
    <w:rsid w:val="005900F0"/>
    <w:rsid w:val="0059013A"/>
    <w:rsid w:val="00590291"/>
    <w:rsid w:val="005902EC"/>
    <w:rsid w:val="005902F8"/>
    <w:rsid w:val="00590417"/>
    <w:rsid w:val="00590476"/>
    <w:rsid w:val="0059053A"/>
    <w:rsid w:val="00590546"/>
    <w:rsid w:val="00590576"/>
    <w:rsid w:val="005905A4"/>
    <w:rsid w:val="005905CE"/>
    <w:rsid w:val="005906F4"/>
    <w:rsid w:val="0059078E"/>
    <w:rsid w:val="00590791"/>
    <w:rsid w:val="00590945"/>
    <w:rsid w:val="0059098F"/>
    <w:rsid w:val="00590B29"/>
    <w:rsid w:val="00590BD6"/>
    <w:rsid w:val="00590BEC"/>
    <w:rsid w:val="00590C33"/>
    <w:rsid w:val="00590DD5"/>
    <w:rsid w:val="00590FAA"/>
    <w:rsid w:val="00590FC6"/>
    <w:rsid w:val="0059101E"/>
    <w:rsid w:val="005913B4"/>
    <w:rsid w:val="005913C4"/>
    <w:rsid w:val="00591463"/>
    <w:rsid w:val="00591501"/>
    <w:rsid w:val="0059153D"/>
    <w:rsid w:val="00591636"/>
    <w:rsid w:val="005916D7"/>
    <w:rsid w:val="00591742"/>
    <w:rsid w:val="005918E1"/>
    <w:rsid w:val="005918E5"/>
    <w:rsid w:val="005919BA"/>
    <w:rsid w:val="00591A74"/>
    <w:rsid w:val="00591E38"/>
    <w:rsid w:val="00591F30"/>
    <w:rsid w:val="00591FD5"/>
    <w:rsid w:val="00592053"/>
    <w:rsid w:val="00592071"/>
    <w:rsid w:val="005921A8"/>
    <w:rsid w:val="00592268"/>
    <w:rsid w:val="00592315"/>
    <w:rsid w:val="00592573"/>
    <w:rsid w:val="0059269A"/>
    <w:rsid w:val="005926F0"/>
    <w:rsid w:val="00592739"/>
    <w:rsid w:val="005928C2"/>
    <w:rsid w:val="00592960"/>
    <w:rsid w:val="00592B37"/>
    <w:rsid w:val="00592C02"/>
    <w:rsid w:val="00592CB7"/>
    <w:rsid w:val="00592F04"/>
    <w:rsid w:val="00592FE1"/>
    <w:rsid w:val="00593034"/>
    <w:rsid w:val="0059307D"/>
    <w:rsid w:val="005930A7"/>
    <w:rsid w:val="00593125"/>
    <w:rsid w:val="005931E6"/>
    <w:rsid w:val="00593228"/>
    <w:rsid w:val="005934AB"/>
    <w:rsid w:val="005934D7"/>
    <w:rsid w:val="00593526"/>
    <w:rsid w:val="00593545"/>
    <w:rsid w:val="0059357B"/>
    <w:rsid w:val="005936ED"/>
    <w:rsid w:val="005937C0"/>
    <w:rsid w:val="005939C9"/>
    <w:rsid w:val="00593A3B"/>
    <w:rsid w:val="00593C6F"/>
    <w:rsid w:val="00593CF4"/>
    <w:rsid w:val="00593D72"/>
    <w:rsid w:val="00593E15"/>
    <w:rsid w:val="00593E1F"/>
    <w:rsid w:val="00593E2E"/>
    <w:rsid w:val="00593FFB"/>
    <w:rsid w:val="0059425C"/>
    <w:rsid w:val="005943F6"/>
    <w:rsid w:val="00594506"/>
    <w:rsid w:val="0059496E"/>
    <w:rsid w:val="005949FF"/>
    <w:rsid w:val="00594B8A"/>
    <w:rsid w:val="00594BBE"/>
    <w:rsid w:val="00594BE4"/>
    <w:rsid w:val="00594BF4"/>
    <w:rsid w:val="00594C59"/>
    <w:rsid w:val="00594D39"/>
    <w:rsid w:val="00594D86"/>
    <w:rsid w:val="00594DB4"/>
    <w:rsid w:val="00594E00"/>
    <w:rsid w:val="0059506F"/>
    <w:rsid w:val="005950B7"/>
    <w:rsid w:val="00595189"/>
    <w:rsid w:val="005951BC"/>
    <w:rsid w:val="005951DF"/>
    <w:rsid w:val="0059544B"/>
    <w:rsid w:val="0059548F"/>
    <w:rsid w:val="0059549D"/>
    <w:rsid w:val="005954DD"/>
    <w:rsid w:val="00595556"/>
    <w:rsid w:val="005955F3"/>
    <w:rsid w:val="005955F6"/>
    <w:rsid w:val="0059570A"/>
    <w:rsid w:val="005957E9"/>
    <w:rsid w:val="0059585B"/>
    <w:rsid w:val="0059592B"/>
    <w:rsid w:val="00595983"/>
    <w:rsid w:val="00595B0D"/>
    <w:rsid w:val="00595B39"/>
    <w:rsid w:val="00595BAC"/>
    <w:rsid w:val="00595CFC"/>
    <w:rsid w:val="00595DD6"/>
    <w:rsid w:val="00595F06"/>
    <w:rsid w:val="00595F1F"/>
    <w:rsid w:val="00595F6C"/>
    <w:rsid w:val="0059612D"/>
    <w:rsid w:val="0059623A"/>
    <w:rsid w:val="005963B7"/>
    <w:rsid w:val="005965D2"/>
    <w:rsid w:val="005966D2"/>
    <w:rsid w:val="00596802"/>
    <w:rsid w:val="0059686B"/>
    <w:rsid w:val="00596915"/>
    <w:rsid w:val="005969CB"/>
    <w:rsid w:val="00596CA1"/>
    <w:rsid w:val="00596D8E"/>
    <w:rsid w:val="00596E4C"/>
    <w:rsid w:val="00596E79"/>
    <w:rsid w:val="00596ED9"/>
    <w:rsid w:val="00596F66"/>
    <w:rsid w:val="00596FCF"/>
    <w:rsid w:val="0059707C"/>
    <w:rsid w:val="005972F8"/>
    <w:rsid w:val="005973C3"/>
    <w:rsid w:val="00597421"/>
    <w:rsid w:val="005974DA"/>
    <w:rsid w:val="00597551"/>
    <w:rsid w:val="00597738"/>
    <w:rsid w:val="005978BD"/>
    <w:rsid w:val="00597901"/>
    <w:rsid w:val="00597BF1"/>
    <w:rsid w:val="00597C02"/>
    <w:rsid w:val="00597C57"/>
    <w:rsid w:val="00597C89"/>
    <w:rsid w:val="00597CBF"/>
    <w:rsid w:val="00597D20"/>
    <w:rsid w:val="00597DD9"/>
    <w:rsid w:val="00597F7D"/>
    <w:rsid w:val="005A00CE"/>
    <w:rsid w:val="005A0132"/>
    <w:rsid w:val="005A014A"/>
    <w:rsid w:val="005A025A"/>
    <w:rsid w:val="005A02F6"/>
    <w:rsid w:val="005A0326"/>
    <w:rsid w:val="005A03E1"/>
    <w:rsid w:val="005A03F6"/>
    <w:rsid w:val="005A0458"/>
    <w:rsid w:val="005A04FD"/>
    <w:rsid w:val="005A0536"/>
    <w:rsid w:val="005A055B"/>
    <w:rsid w:val="005A05A4"/>
    <w:rsid w:val="005A0602"/>
    <w:rsid w:val="005A06AD"/>
    <w:rsid w:val="005A071D"/>
    <w:rsid w:val="005A0726"/>
    <w:rsid w:val="005A077B"/>
    <w:rsid w:val="005A0782"/>
    <w:rsid w:val="005A0912"/>
    <w:rsid w:val="005A0A06"/>
    <w:rsid w:val="005A0A66"/>
    <w:rsid w:val="005A0A74"/>
    <w:rsid w:val="005A0B0D"/>
    <w:rsid w:val="005A0B22"/>
    <w:rsid w:val="005A0BC2"/>
    <w:rsid w:val="005A0D62"/>
    <w:rsid w:val="005A0D79"/>
    <w:rsid w:val="005A0DCA"/>
    <w:rsid w:val="005A1075"/>
    <w:rsid w:val="005A10EF"/>
    <w:rsid w:val="005A1206"/>
    <w:rsid w:val="005A1227"/>
    <w:rsid w:val="005A12D6"/>
    <w:rsid w:val="005A133F"/>
    <w:rsid w:val="005A15AD"/>
    <w:rsid w:val="005A16FB"/>
    <w:rsid w:val="005A1744"/>
    <w:rsid w:val="005A1796"/>
    <w:rsid w:val="005A1C7A"/>
    <w:rsid w:val="005A1E36"/>
    <w:rsid w:val="005A1E37"/>
    <w:rsid w:val="005A2069"/>
    <w:rsid w:val="005A2194"/>
    <w:rsid w:val="005A21A4"/>
    <w:rsid w:val="005A2216"/>
    <w:rsid w:val="005A225C"/>
    <w:rsid w:val="005A2295"/>
    <w:rsid w:val="005A2401"/>
    <w:rsid w:val="005A2529"/>
    <w:rsid w:val="005A26C7"/>
    <w:rsid w:val="005A26DE"/>
    <w:rsid w:val="005A274D"/>
    <w:rsid w:val="005A285E"/>
    <w:rsid w:val="005A28E1"/>
    <w:rsid w:val="005A2A72"/>
    <w:rsid w:val="005A2B2E"/>
    <w:rsid w:val="005A2B41"/>
    <w:rsid w:val="005A2C9F"/>
    <w:rsid w:val="005A2E08"/>
    <w:rsid w:val="005A2F4D"/>
    <w:rsid w:val="005A309D"/>
    <w:rsid w:val="005A31B1"/>
    <w:rsid w:val="005A32A1"/>
    <w:rsid w:val="005A3664"/>
    <w:rsid w:val="005A36B3"/>
    <w:rsid w:val="005A37E8"/>
    <w:rsid w:val="005A380A"/>
    <w:rsid w:val="005A386B"/>
    <w:rsid w:val="005A39B7"/>
    <w:rsid w:val="005A3B65"/>
    <w:rsid w:val="005A4042"/>
    <w:rsid w:val="005A4047"/>
    <w:rsid w:val="005A416B"/>
    <w:rsid w:val="005A4293"/>
    <w:rsid w:val="005A43C3"/>
    <w:rsid w:val="005A43C5"/>
    <w:rsid w:val="005A4404"/>
    <w:rsid w:val="005A4601"/>
    <w:rsid w:val="005A4618"/>
    <w:rsid w:val="005A47E6"/>
    <w:rsid w:val="005A48A7"/>
    <w:rsid w:val="005A48D8"/>
    <w:rsid w:val="005A4A6E"/>
    <w:rsid w:val="005A4A97"/>
    <w:rsid w:val="005A4B23"/>
    <w:rsid w:val="005A4E20"/>
    <w:rsid w:val="005A4EA8"/>
    <w:rsid w:val="005A4FCD"/>
    <w:rsid w:val="005A5073"/>
    <w:rsid w:val="005A508F"/>
    <w:rsid w:val="005A5108"/>
    <w:rsid w:val="005A52A7"/>
    <w:rsid w:val="005A52B3"/>
    <w:rsid w:val="005A52C2"/>
    <w:rsid w:val="005A52D5"/>
    <w:rsid w:val="005A5439"/>
    <w:rsid w:val="005A543F"/>
    <w:rsid w:val="005A54E7"/>
    <w:rsid w:val="005A55CF"/>
    <w:rsid w:val="005A55E1"/>
    <w:rsid w:val="005A5627"/>
    <w:rsid w:val="005A5857"/>
    <w:rsid w:val="005A5961"/>
    <w:rsid w:val="005A5A46"/>
    <w:rsid w:val="005A5B13"/>
    <w:rsid w:val="005A5B34"/>
    <w:rsid w:val="005A5BF9"/>
    <w:rsid w:val="005A5E75"/>
    <w:rsid w:val="005A5F29"/>
    <w:rsid w:val="005A6050"/>
    <w:rsid w:val="005A60B3"/>
    <w:rsid w:val="005A6290"/>
    <w:rsid w:val="005A62E3"/>
    <w:rsid w:val="005A64DC"/>
    <w:rsid w:val="005A653E"/>
    <w:rsid w:val="005A66F8"/>
    <w:rsid w:val="005A6700"/>
    <w:rsid w:val="005A67B3"/>
    <w:rsid w:val="005A6965"/>
    <w:rsid w:val="005A6A7D"/>
    <w:rsid w:val="005A6B6E"/>
    <w:rsid w:val="005A6C43"/>
    <w:rsid w:val="005A6C9A"/>
    <w:rsid w:val="005A6CC5"/>
    <w:rsid w:val="005A6D8C"/>
    <w:rsid w:val="005A70C0"/>
    <w:rsid w:val="005A7159"/>
    <w:rsid w:val="005A7222"/>
    <w:rsid w:val="005A7374"/>
    <w:rsid w:val="005A7871"/>
    <w:rsid w:val="005A7937"/>
    <w:rsid w:val="005A795D"/>
    <w:rsid w:val="005A799D"/>
    <w:rsid w:val="005A7AF4"/>
    <w:rsid w:val="005A7B5C"/>
    <w:rsid w:val="005A7B8C"/>
    <w:rsid w:val="005A7BA3"/>
    <w:rsid w:val="005A7C0C"/>
    <w:rsid w:val="005A7C66"/>
    <w:rsid w:val="005A7D65"/>
    <w:rsid w:val="005A7F52"/>
    <w:rsid w:val="005A7FEC"/>
    <w:rsid w:val="005B0036"/>
    <w:rsid w:val="005B02F2"/>
    <w:rsid w:val="005B0544"/>
    <w:rsid w:val="005B0682"/>
    <w:rsid w:val="005B06B3"/>
    <w:rsid w:val="005B06F7"/>
    <w:rsid w:val="005B071B"/>
    <w:rsid w:val="005B077E"/>
    <w:rsid w:val="005B0978"/>
    <w:rsid w:val="005B0A7C"/>
    <w:rsid w:val="005B0A9B"/>
    <w:rsid w:val="005B0AB2"/>
    <w:rsid w:val="005B0DDC"/>
    <w:rsid w:val="005B0E5B"/>
    <w:rsid w:val="005B1010"/>
    <w:rsid w:val="005B1051"/>
    <w:rsid w:val="005B14A4"/>
    <w:rsid w:val="005B158A"/>
    <w:rsid w:val="005B15D0"/>
    <w:rsid w:val="005B16DE"/>
    <w:rsid w:val="005B16E8"/>
    <w:rsid w:val="005B1805"/>
    <w:rsid w:val="005B197E"/>
    <w:rsid w:val="005B1C6D"/>
    <w:rsid w:val="005B2049"/>
    <w:rsid w:val="005B2142"/>
    <w:rsid w:val="005B21DD"/>
    <w:rsid w:val="005B223E"/>
    <w:rsid w:val="005B2252"/>
    <w:rsid w:val="005B23E1"/>
    <w:rsid w:val="005B2479"/>
    <w:rsid w:val="005B2588"/>
    <w:rsid w:val="005B2613"/>
    <w:rsid w:val="005B2624"/>
    <w:rsid w:val="005B2637"/>
    <w:rsid w:val="005B27A1"/>
    <w:rsid w:val="005B2810"/>
    <w:rsid w:val="005B28BE"/>
    <w:rsid w:val="005B28EA"/>
    <w:rsid w:val="005B29AE"/>
    <w:rsid w:val="005B2AA5"/>
    <w:rsid w:val="005B2ABA"/>
    <w:rsid w:val="005B2B86"/>
    <w:rsid w:val="005B2D5B"/>
    <w:rsid w:val="005B2E3D"/>
    <w:rsid w:val="005B2E67"/>
    <w:rsid w:val="005B2E69"/>
    <w:rsid w:val="005B334E"/>
    <w:rsid w:val="005B3497"/>
    <w:rsid w:val="005B35E8"/>
    <w:rsid w:val="005B36E9"/>
    <w:rsid w:val="005B386A"/>
    <w:rsid w:val="005B389E"/>
    <w:rsid w:val="005B396F"/>
    <w:rsid w:val="005B3A0A"/>
    <w:rsid w:val="005B3A98"/>
    <w:rsid w:val="005B3AFD"/>
    <w:rsid w:val="005B3C56"/>
    <w:rsid w:val="005B3CB6"/>
    <w:rsid w:val="005B3E16"/>
    <w:rsid w:val="005B3FBD"/>
    <w:rsid w:val="005B3FD7"/>
    <w:rsid w:val="005B400F"/>
    <w:rsid w:val="005B40DB"/>
    <w:rsid w:val="005B40FA"/>
    <w:rsid w:val="005B4110"/>
    <w:rsid w:val="005B41EC"/>
    <w:rsid w:val="005B428D"/>
    <w:rsid w:val="005B42E7"/>
    <w:rsid w:val="005B4434"/>
    <w:rsid w:val="005B459C"/>
    <w:rsid w:val="005B45A8"/>
    <w:rsid w:val="005B47EF"/>
    <w:rsid w:val="005B4A73"/>
    <w:rsid w:val="005B4D77"/>
    <w:rsid w:val="005B4E76"/>
    <w:rsid w:val="005B4EB8"/>
    <w:rsid w:val="005B4EDD"/>
    <w:rsid w:val="005B4F57"/>
    <w:rsid w:val="005B4FC6"/>
    <w:rsid w:val="005B4FF1"/>
    <w:rsid w:val="005B5253"/>
    <w:rsid w:val="005B5283"/>
    <w:rsid w:val="005B5537"/>
    <w:rsid w:val="005B5714"/>
    <w:rsid w:val="005B57D4"/>
    <w:rsid w:val="005B58E8"/>
    <w:rsid w:val="005B5CE5"/>
    <w:rsid w:val="005B5D87"/>
    <w:rsid w:val="005B5E13"/>
    <w:rsid w:val="005B5E32"/>
    <w:rsid w:val="005B5F25"/>
    <w:rsid w:val="005B5FE0"/>
    <w:rsid w:val="005B6209"/>
    <w:rsid w:val="005B6243"/>
    <w:rsid w:val="005B62C8"/>
    <w:rsid w:val="005B632E"/>
    <w:rsid w:val="005B637F"/>
    <w:rsid w:val="005B6505"/>
    <w:rsid w:val="005B6591"/>
    <w:rsid w:val="005B66C6"/>
    <w:rsid w:val="005B6723"/>
    <w:rsid w:val="005B6755"/>
    <w:rsid w:val="005B67E8"/>
    <w:rsid w:val="005B6A14"/>
    <w:rsid w:val="005B6BBA"/>
    <w:rsid w:val="005B6BC4"/>
    <w:rsid w:val="005B6C19"/>
    <w:rsid w:val="005B6E31"/>
    <w:rsid w:val="005B6E48"/>
    <w:rsid w:val="005B6E4B"/>
    <w:rsid w:val="005B6E4C"/>
    <w:rsid w:val="005B6F94"/>
    <w:rsid w:val="005B706E"/>
    <w:rsid w:val="005B712B"/>
    <w:rsid w:val="005B71A4"/>
    <w:rsid w:val="005B71BD"/>
    <w:rsid w:val="005B729C"/>
    <w:rsid w:val="005B733E"/>
    <w:rsid w:val="005B73BB"/>
    <w:rsid w:val="005B746D"/>
    <w:rsid w:val="005B748B"/>
    <w:rsid w:val="005B74BD"/>
    <w:rsid w:val="005B7585"/>
    <w:rsid w:val="005B7657"/>
    <w:rsid w:val="005B7700"/>
    <w:rsid w:val="005B7759"/>
    <w:rsid w:val="005B77CA"/>
    <w:rsid w:val="005B77F9"/>
    <w:rsid w:val="005B7964"/>
    <w:rsid w:val="005B7A07"/>
    <w:rsid w:val="005B7A24"/>
    <w:rsid w:val="005B7A95"/>
    <w:rsid w:val="005B7B05"/>
    <w:rsid w:val="005B7C64"/>
    <w:rsid w:val="005B7D1C"/>
    <w:rsid w:val="005B7D1D"/>
    <w:rsid w:val="005B7DC1"/>
    <w:rsid w:val="005C002C"/>
    <w:rsid w:val="005C008E"/>
    <w:rsid w:val="005C008F"/>
    <w:rsid w:val="005C01DA"/>
    <w:rsid w:val="005C046C"/>
    <w:rsid w:val="005C04C4"/>
    <w:rsid w:val="005C0773"/>
    <w:rsid w:val="005C077C"/>
    <w:rsid w:val="005C0794"/>
    <w:rsid w:val="005C0892"/>
    <w:rsid w:val="005C0938"/>
    <w:rsid w:val="005C094E"/>
    <w:rsid w:val="005C09D9"/>
    <w:rsid w:val="005C0A0F"/>
    <w:rsid w:val="005C0C2B"/>
    <w:rsid w:val="005C0D21"/>
    <w:rsid w:val="005C0F35"/>
    <w:rsid w:val="005C113E"/>
    <w:rsid w:val="005C1191"/>
    <w:rsid w:val="005C119E"/>
    <w:rsid w:val="005C122B"/>
    <w:rsid w:val="005C1269"/>
    <w:rsid w:val="005C1309"/>
    <w:rsid w:val="005C1336"/>
    <w:rsid w:val="005C1388"/>
    <w:rsid w:val="005C14D7"/>
    <w:rsid w:val="005C14F6"/>
    <w:rsid w:val="005C1654"/>
    <w:rsid w:val="005C1671"/>
    <w:rsid w:val="005C167E"/>
    <w:rsid w:val="005C174F"/>
    <w:rsid w:val="005C19A3"/>
    <w:rsid w:val="005C1A02"/>
    <w:rsid w:val="005C1A1A"/>
    <w:rsid w:val="005C1AA4"/>
    <w:rsid w:val="005C1AAE"/>
    <w:rsid w:val="005C1BD1"/>
    <w:rsid w:val="005C1C0F"/>
    <w:rsid w:val="005C1D7B"/>
    <w:rsid w:val="005C1DA5"/>
    <w:rsid w:val="005C1DDA"/>
    <w:rsid w:val="005C1E55"/>
    <w:rsid w:val="005C1FED"/>
    <w:rsid w:val="005C200B"/>
    <w:rsid w:val="005C201A"/>
    <w:rsid w:val="005C2155"/>
    <w:rsid w:val="005C215D"/>
    <w:rsid w:val="005C2368"/>
    <w:rsid w:val="005C23BB"/>
    <w:rsid w:val="005C2472"/>
    <w:rsid w:val="005C2494"/>
    <w:rsid w:val="005C2565"/>
    <w:rsid w:val="005C26B7"/>
    <w:rsid w:val="005C2720"/>
    <w:rsid w:val="005C285E"/>
    <w:rsid w:val="005C2871"/>
    <w:rsid w:val="005C2927"/>
    <w:rsid w:val="005C2972"/>
    <w:rsid w:val="005C2B48"/>
    <w:rsid w:val="005C2D0E"/>
    <w:rsid w:val="005C2D8E"/>
    <w:rsid w:val="005C2EF2"/>
    <w:rsid w:val="005C2F11"/>
    <w:rsid w:val="005C2F14"/>
    <w:rsid w:val="005C2FF4"/>
    <w:rsid w:val="005C30DB"/>
    <w:rsid w:val="005C311C"/>
    <w:rsid w:val="005C313D"/>
    <w:rsid w:val="005C3222"/>
    <w:rsid w:val="005C3283"/>
    <w:rsid w:val="005C33EB"/>
    <w:rsid w:val="005C3499"/>
    <w:rsid w:val="005C3572"/>
    <w:rsid w:val="005C3651"/>
    <w:rsid w:val="005C37CC"/>
    <w:rsid w:val="005C3806"/>
    <w:rsid w:val="005C3843"/>
    <w:rsid w:val="005C38C4"/>
    <w:rsid w:val="005C39C3"/>
    <w:rsid w:val="005C3AE1"/>
    <w:rsid w:val="005C3B6E"/>
    <w:rsid w:val="005C3DD9"/>
    <w:rsid w:val="005C3E26"/>
    <w:rsid w:val="005C3E37"/>
    <w:rsid w:val="005C3ECA"/>
    <w:rsid w:val="005C3FA0"/>
    <w:rsid w:val="005C3FCB"/>
    <w:rsid w:val="005C4022"/>
    <w:rsid w:val="005C4095"/>
    <w:rsid w:val="005C41E5"/>
    <w:rsid w:val="005C4209"/>
    <w:rsid w:val="005C423F"/>
    <w:rsid w:val="005C4252"/>
    <w:rsid w:val="005C425D"/>
    <w:rsid w:val="005C42AC"/>
    <w:rsid w:val="005C42B7"/>
    <w:rsid w:val="005C439D"/>
    <w:rsid w:val="005C43BD"/>
    <w:rsid w:val="005C43C3"/>
    <w:rsid w:val="005C4676"/>
    <w:rsid w:val="005C46F1"/>
    <w:rsid w:val="005C476F"/>
    <w:rsid w:val="005C47E7"/>
    <w:rsid w:val="005C4BBD"/>
    <w:rsid w:val="005C4BDB"/>
    <w:rsid w:val="005C4C5E"/>
    <w:rsid w:val="005C4C78"/>
    <w:rsid w:val="005C4C79"/>
    <w:rsid w:val="005C4CB3"/>
    <w:rsid w:val="005C4D2C"/>
    <w:rsid w:val="005C4D61"/>
    <w:rsid w:val="005C4E40"/>
    <w:rsid w:val="005C4F2C"/>
    <w:rsid w:val="005C4FEE"/>
    <w:rsid w:val="005C5001"/>
    <w:rsid w:val="005C542E"/>
    <w:rsid w:val="005C54E0"/>
    <w:rsid w:val="005C55FC"/>
    <w:rsid w:val="005C5620"/>
    <w:rsid w:val="005C5621"/>
    <w:rsid w:val="005C5682"/>
    <w:rsid w:val="005C58CC"/>
    <w:rsid w:val="005C5923"/>
    <w:rsid w:val="005C5AD0"/>
    <w:rsid w:val="005C5B0D"/>
    <w:rsid w:val="005C5B63"/>
    <w:rsid w:val="005C5CD3"/>
    <w:rsid w:val="005C5D00"/>
    <w:rsid w:val="005C5D30"/>
    <w:rsid w:val="005C5D4B"/>
    <w:rsid w:val="005C5DFD"/>
    <w:rsid w:val="005C5EA9"/>
    <w:rsid w:val="005C5EF5"/>
    <w:rsid w:val="005C5FDF"/>
    <w:rsid w:val="005C6116"/>
    <w:rsid w:val="005C612A"/>
    <w:rsid w:val="005C6201"/>
    <w:rsid w:val="005C6224"/>
    <w:rsid w:val="005C62BA"/>
    <w:rsid w:val="005C632C"/>
    <w:rsid w:val="005C6417"/>
    <w:rsid w:val="005C6437"/>
    <w:rsid w:val="005C6520"/>
    <w:rsid w:val="005C6554"/>
    <w:rsid w:val="005C657A"/>
    <w:rsid w:val="005C66BE"/>
    <w:rsid w:val="005C6782"/>
    <w:rsid w:val="005C6786"/>
    <w:rsid w:val="005C67BC"/>
    <w:rsid w:val="005C6863"/>
    <w:rsid w:val="005C68A1"/>
    <w:rsid w:val="005C6B43"/>
    <w:rsid w:val="005C6B5E"/>
    <w:rsid w:val="005C6C24"/>
    <w:rsid w:val="005C6C6F"/>
    <w:rsid w:val="005C6D7D"/>
    <w:rsid w:val="005C6DE1"/>
    <w:rsid w:val="005C6E8F"/>
    <w:rsid w:val="005C6EA0"/>
    <w:rsid w:val="005C6F64"/>
    <w:rsid w:val="005C6F7B"/>
    <w:rsid w:val="005C71B7"/>
    <w:rsid w:val="005C726B"/>
    <w:rsid w:val="005C7270"/>
    <w:rsid w:val="005C72F8"/>
    <w:rsid w:val="005C7380"/>
    <w:rsid w:val="005C7382"/>
    <w:rsid w:val="005C73A0"/>
    <w:rsid w:val="005C73A8"/>
    <w:rsid w:val="005C7423"/>
    <w:rsid w:val="005C743D"/>
    <w:rsid w:val="005C7456"/>
    <w:rsid w:val="005C7844"/>
    <w:rsid w:val="005C7922"/>
    <w:rsid w:val="005C7BA5"/>
    <w:rsid w:val="005C7BA7"/>
    <w:rsid w:val="005C7C3E"/>
    <w:rsid w:val="005C7D45"/>
    <w:rsid w:val="005C7E68"/>
    <w:rsid w:val="005C7E73"/>
    <w:rsid w:val="005C7F0B"/>
    <w:rsid w:val="005C7FF9"/>
    <w:rsid w:val="005D0099"/>
    <w:rsid w:val="005D016C"/>
    <w:rsid w:val="005D023D"/>
    <w:rsid w:val="005D0316"/>
    <w:rsid w:val="005D0356"/>
    <w:rsid w:val="005D0381"/>
    <w:rsid w:val="005D038D"/>
    <w:rsid w:val="005D03E4"/>
    <w:rsid w:val="005D0415"/>
    <w:rsid w:val="005D0610"/>
    <w:rsid w:val="005D06C2"/>
    <w:rsid w:val="005D085A"/>
    <w:rsid w:val="005D0860"/>
    <w:rsid w:val="005D08D5"/>
    <w:rsid w:val="005D09B2"/>
    <w:rsid w:val="005D0A77"/>
    <w:rsid w:val="005D0D8F"/>
    <w:rsid w:val="005D0DB2"/>
    <w:rsid w:val="005D0E71"/>
    <w:rsid w:val="005D0F03"/>
    <w:rsid w:val="005D0FD9"/>
    <w:rsid w:val="005D0FF6"/>
    <w:rsid w:val="005D10FE"/>
    <w:rsid w:val="005D1107"/>
    <w:rsid w:val="005D1130"/>
    <w:rsid w:val="005D122C"/>
    <w:rsid w:val="005D12A8"/>
    <w:rsid w:val="005D13EB"/>
    <w:rsid w:val="005D1763"/>
    <w:rsid w:val="005D17EE"/>
    <w:rsid w:val="005D17FF"/>
    <w:rsid w:val="005D182A"/>
    <w:rsid w:val="005D187F"/>
    <w:rsid w:val="005D19D1"/>
    <w:rsid w:val="005D1A03"/>
    <w:rsid w:val="005D1A5A"/>
    <w:rsid w:val="005D1A9E"/>
    <w:rsid w:val="005D1E6C"/>
    <w:rsid w:val="005D1E79"/>
    <w:rsid w:val="005D1F26"/>
    <w:rsid w:val="005D2075"/>
    <w:rsid w:val="005D20E7"/>
    <w:rsid w:val="005D2209"/>
    <w:rsid w:val="005D2227"/>
    <w:rsid w:val="005D2388"/>
    <w:rsid w:val="005D25C8"/>
    <w:rsid w:val="005D2849"/>
    <w:rsid w:val="005D2980"/>
    <w:rsid w:val="005D29B2"/>
    <w:rsid w:val="005D2A49"/>
    <w:rsid w:val="005D2A68"/>
    <w:rsid w:val="005D2AF2"/>
    <w:rsid w:val="005D2B5A"/>
    <w:rsid w:val="005D2C97"/>
    <w:rsid w:val="005D2CE8"/>
    <w:rsid w:val="005D2D3F"/>
    <w:rsid w:val="005D2D61"/>
    <w:rsid w:val="005D2E8F"/>
    <w:rsid w:val="005D2F5C"/>
    <w:rsid w:val="005D2F8F"/>
    <w:rsid w:val="005D2FF3"/>
    <w:rsid w:val="005D30E0"/>
    <w:rsid w:val="005D322A"/>
    <w:rsid w:val="005D32A2"/>
    <w:rsid w:val="005D3420"/>
    <w:rsid w:val="005D342B"/>
    <w:rsid w:val="005D347A"/>
    <w:rsid w:val="005D34EC"/>
    <w:rsid w:val="005D354F"/>
    <w:rsid w:val="005D357C"/>
    <w:rsid w:val="005D36FF"/>
    <w:rsid w:val="005D375D"/>
    <w:rsid w:val="005D3880"/>
    <w:rsid w:val="005D394C"/>
    <w:rsid w:val="005D3A29"/>
    <w:rsid w:val="005D3A94"/>
    <w:rsid w:val="005D3B60"/>
    <w:rsid w:val="005D3CC2"/>
    <w:rsid w:val="005D3E37"/>
    <w:rsid w:val="005D3F79"/>
    <w:rsid w:val="005D3FAD"/>
    <w:rsid w:val="005D400A"/>
    <w:rsid w:val="005D401D"/>
    <w:rsid w:val="005D40DB"/>
    <w:rsid w:val="005D4146"/>
    <w:rsid w:val="005D424E"/>
    <w:rsid w:val="005D42BE"/>
    <w:rsid w:val="005D43AD"/>
    <w:rsid w:val="005D44C0"/>
    <w:rsid w:val="005D453D"/>
    <w:rsid w:val="005D4797"/>
    <w:rsid w:val="005D47AF"/>
    <w:rsid w:val="005D47C6"/>
    <w:rsid w:val="005D47E1"/>
    <w:rsid w:val="005D480B"/>
    <w:rsid w:val="005D4824"/>
    <w:rsid w:val="005D49D6"/>
    <w:rsid w:val="005D4AAE"/>
    <w:rsid w:val="005D4B17"/>
    <w:rsid w:val="005D4B38"/>
    <w:rsid w:val="005D4D3F"/>
    <w:rsid w:val="005D4D7A"/>
    <w:rsid w:val="005D4E9C"/>
    <w:rsid w:val="005D503C"/>
    <w:rsid w:val="005D5135"/>
    <w:rsid w:val="005D519F"/>
    <w:rsid w:val="005D526F"/>
    <w:rsid w:val="005D52F2"/>
    <w:rsid w:val="005D52F9"/>
    <w:rsid w:val="005D5347"/>
    <w:rsid w:val="005D53DC"/>
    <w:rsid w:val="005D53FA"/>
    <w:rsid w:val="005D54BC"/>
    <w:rsid w:val="005D5570"/>
    <w:rsid w:val="005D5679"/>
    <w:rsid w:val="005D5681"/>
    <w:rsid w:val="005D56B3"/>
    <w:rsid w:val="005D5812"/>
    <w:rsid w:val="005D5868"/>
    <w:rsid w:val="005D5A5A"/>
    <w:rsid w:val="005D5AC3"/>
    <w:rsid w:val="005D5AE3"/>
    <w:rsid w:val="005D5B1B"/>
    <w:rsid w:val="005D5B36"/>
    <w:rsid w:val="005D5B57"/>
    <w:rsid w:val="005D5C07"/>
    <w:rsid w:val="005D5D47"/>
    <w:rsid w:val="005D5E87"/>
    <w:rsid w:val="005D5ECD"/>
    <w:rsid w:val="005D5F5C"/>
    <w:rsid w:val="005D6025"/>
    <w:rsid w:val="005D602C"/>
    <w:rsid w:val="005D604C"/>
    <w:rsid w:val="005D6173"/>
    <w:rsid w:val="005D629C"/>
    <w:rsid w:val="005D6385"/>
    <w:rsid w:val="005D6456"/>
    <w:rsid w:val="005D6495"/>
    <w:rsid w:val="005D6519"/>
    <w:rsid w:val="005D6725"/>
    <w:rsid w:val="005D6729"/>
    <w:rsid w:val="005D6756"/>
    <w:rsid w:val="005D67A6"/>
    <w:rsid w:val="005D67E2"/>
    <w:rsid w:val="005D67F0"/>
    <w:rsid w:val="005D6901"/>
    <w:rsid w:val="005D69A2"/>
    <w:rsid w:val="005D6B62"/>
    <w:rsid w:val="005D6D1A"/>
    <w:rsid w:val="005D6E19"/>
    <w:rsid w:val="005D6E27"/>
    <w:rsid w:val="005D6E2A"/>
    <w:rsid w:val="005D6E63"/>
    <w:rsid w:val="005D6E79"/>
    <w:rsid w:val="005D6ECA"/>
    <w:rsid w:val="005D6F4B"/>
    <w:rsid w:val="005D6F90"/>
    <w:rsid w:val="005D6FE1"/>
    <w:rsid w:val="005D7075"/>
    <w:rsid w:val="005D7134"/>
    <w:rsid w:val="005D72AF"/>
    <w:rsid w:val="005D7364"/>
    <w:rsid w:val="005D74CD"/>
    <w:rsid w:val="005D753C"/>
    <w:rsid w:val="005D7541"/>
    <w:rsid w:val="005D7586"/>
    <w:rsid w:val="005D75E6"/>
    <w:rsid w:val="005D760D"/>
    <w:rsid w:val="005D765D"/>
    <w:rsid w:val="005D791B"/>
    <w:rsid w:val="005D79BF"/>
    <w:rsid w:val="005D79F3"/>
    <w:rsid w:val="005D7A3F"/>
    <w:rsid w:val="005D7C11"/>
    <w:rsid w:val="005D7C22"/>
    <w:rsid w:val="005D7C67"/>
    <w:rsid w:val="005D7CD1"/>
    <w:rsid w:val="005D7D31"/>
    <w:rsid w:val="005D7E03"/>
    <w:rsid w:val="005E0096"/>
    <w:rsid w:val="005E02BF"/>
    <w:rsid w:val="005E0347"/>
    <w:rsid w:val="005E0517"/>
    <w:rsid w:val="005E0685"/>
    <w:rsid w:val="005E06AE"/>
    <w:rsid w:val="005E06E9"/>
    <w:rsid w:val="005E0753"/>
    <w:rsid w:val="005E086E"/>
    <w:rsid w:val="005E09B2"/>
    <w:rsid w:val="005E0ADC"/>
    <w:rsid w:val="005E0BC8"/>
    <w:rsid w:val="005E0C76"/>
    <w:rsid w:val="005E0E1A"/>
    <w:rsid w:val="005E0ED8"/>
    <w:rsid w:val="005E0F9B"/>
    <w:rsid w:val="005E0FC1"/>
    <w:rsid w:val="005E1076"/>
    <w:rsid w:val="005E10A1"/>
    <w:rsid w:val="005E10BC"/>
    <w:rsid w:val="005E1123"/>
    <w:rsid w:val="005E1240"/>
    <w:rsid w:val="005E133C"/>
    <w:rsid w:val="005E135D"/>
    <w:rsid w:val="005E151E"/>
    <w:rsid w:val="005E1797"/>
    <w:rsid w:val="005E190D"/>
    <w:rsid w:val="005E1A3F"/>
    <w:rsid w:val="005E1AD8"/>
    <w:rsid w:val="005E1AE8"/>
    <w:rsid w:val="005E1B5C"/>
    <w:rsid w:val="005E1BBC"/>
    <w:rsid w:val="005E1C1B"/>
    <w:rsid w:val="005E1C2A"/>
    <w:rsid w:val="005E1D65"/>
    <w:rsid w:val="005E2018"/>
    <w:rsid w:val="005E2048"/>
    <w:rsid w:val="005E20BB"/>
    <w:rsid w:val="005E212E"/>
    <w:rsid w:val="005E2155"/>
    <w:rsid w:val="005E2284"/>
    <w:rsid w:val="005E2424"/>
    <w:rsid w:val="005E2612"/>
    <w:rsid w:val="005E264D"/>
    <w:rsid w:val="005E26CD"/>
    <w:rsid w:val="005E27C2"/>
    <w:rsid w:val="005E27F7"/>
    <w:rsid w:val="005E2849"/>
    <w:rsid w:val="005E29EE"/>
    <w:rsid w:val="005E2A6E"/>
    <w:rsid w:val="005E2AD9"/>
    <w:rsid w:val="005E2B05"/>
    <w:rsid w:val="005E2B36"/>
    <w:rsid w:val="005E2BA1"/>
    <w:rsid w:val="005E2BD1"/>
    <w:rsid w:val="005E2C11"/>
    <w:rsid w:val="005E2FC4"/>
    <w:rsid w:val="005E302F"/>
    <w:rsid w:val="005E328B"/>
    <w:rsid w:val="005E33D8"/>
    <w:rsid w:val="005E3414"/>
    <w:rsid w:val="005E34F6"/>
    <w:rsid w:val="005E3537"/>
    <w:rsid w:val="005E35A4"/>
    <w:rsid w:val="005E35B9"/>
    <w:rsid w:val="005E35F7"/>
    <w:rsid w:val="005E360A"/>
    <w:rsid w:val="005E3687"/>
    <w:rsid w:val="005E36C3"/>
    <w:rsid w:val="005E36D6"/>
    <w:rsid w:val="005E388D"/>
    <w:rsid w:val="005E393E"/>
    <w:rsid w:val="005E39D4"/>
    <w:rsid w:val="005E3A3C"/>
    <w:rsid w:val="005E3AF1"/>
    <w:rsid w:val="005E3B77"/>
    <w:rsid w:val="005E3BA5"/>
    <w:rsid w:val="005E3CC4"/>
    <w:rsid w:val="005E3E64"/>
    <w:rsid w:val="005E3E99"/>
    <w:rsid w:val="005E3FC2"/>
    <w:rsid w:val="005E40E8"/>
    <w:rsid w:val="005E40FC"/>
    <w:rsid w:val="005E42B6"/>
    <w:rsid w:val="005E449F"/>
    <w:rsid w:val="005E44EA"/>
    <w:rsid w:val="005E45E2"/>
    <w:rsid w:val="005E46C8"/>
    <w:rsid w:val="005E4762"/>
    <w:rsid w:val="005E4853"/>
    <w:rsid w:val="005E4874"/>
    <w:rsid w:val="005E4983"/>
    <w:rsid w:val="005E49A5"/>
    <w:rsid w:val="005E4A26"/>
    <w:rsid w:val="005E4A33"/>
    <w:rsid w:val="005E4A52"/>
    <w:rsid w:val="005E4A7E"/>
    <w:rsid w:val="005E4AD0"/>
    <w:rsid w:val="005E4AEF"/>
    <w:rsid w:val="005E4B41"/>
    <w:rsid w:val="005E4B70"/>
    <w:rsid w:val="005E4C7C"/>
    <w:rsid w:val="005E4C8F"/>
    <w:rsid w:val="005E4D2B"/>
    <w:rsid w:val="005E4E8A"/>
    <w:rsid w:val="005E4ED2"/>
    <w:rsid w:val="005E4F11"/>
    <w:rsid w:val="005E51DA"/>
    <w:rsid w:val="005E520E"/>
    <w:rsid w:val="005E52BC"/>
    <w:rsid w:val="005E53B0"/>
    <w:rsid w:val="005E5650"/>
    <w:rsid w:val="005E597F"/>
    <w:rsid w:val="005E59F3"/>
    <w:rsid w:val="005E5A40"/>
    <w:rsid w:val="005E5CE4"/>
    <w:rsid w:val="005E5E33"/>
    <w:rsid w:val="005E5E61"/>
    <w:rsid w:val="005E626E"/>
    <w:rsid w:val="005E6276"/>
    <w:rsid w:val="005E6287"/>
    <w:rsid w:val="005E640F"/>
    <w:rsid w:val="005E6439"/>
    <w:rsid w:val="005E65F3"/>
    <w:rsid w:val="005E6667"/>
    <w:rsid w:val="005E692C"/>
    <w:rsid w:val="005E6965"/>
    <w:rsid w:val="005E69AE"/>
    <w:rsid w:val="005E6A75"/>
    <w:rsid w:val="005E6AB6"/>
    <w:rsid w:val="005E6B68"/>
    <w:rsid w:val="005E6DAF"/>
    <w:rsid w:val="005E6F34"/>
    <w:rsid w:val="005E6F7E"/>
    <w:rsid w:val="005E7038"/>
    <w:rsid w:val="005E70C0"/>
    <w:rsid w:val="005E719E"/>
    <w:rsid w:val="005E71F8"/>
    <w:rsid w:val="005E7215"/>
    <w:rsid w:val="005E72BD"/>
    <w:rsid w:val="005E75AC"/>
    <w:rsid w:val="005E7624"/>
    <w:rsid w:val="005E7710"/>
    <w:rsid w:val="005E773F"/>
    <w:rsid w:val="005E78F8"/>
    <w:rsid w:val="005E7997"/>
    <w:rsid w:val="005E79F5"/>
    <w:rsid w:val="005E7AE7"/>
    <w:rsid w:val="005E7C10"/>
    <w:rsid w:val="005E7CAC"/>
    <w:rsid w:val="005E7D9B"/>
    <w:rsid w:val="005E7E6D"/>
    <w:rsid w:val="005E7F20"/>
    <w:rsid w:val="005E7F60"/>
    <w:rsid w:val="005E7F98"/>
    <w:rsid w:val="005F006E"/>
    <w:rsid w:val="005F00AD"/>
    <w:rsid w:val="005F015F"/>
    <w:rsid w:val="005F018E"/>
    <w:rsid w:val="005F01EC"/>
    <w:rsid w:val="005F021C"/>
    <w:rsid w:val="005F027E"/>
    <w:rsid w:val="005F0355"/>
    <w:rsid w:val="005F0416"/>
    <w:rsid w:val="005F0450"/>
    <w:rsid w:val="005F0451"/>
    <w:rsid w:val="005F04D7"/>
    <w:rsid w:val="005F050A"/>
    <w:rsid w:val="005F0645"/>
    <w:rsid w:val="005F07B1"/>
    <w:rsid w:val="005F087C"/>
    <w:rsid w:val="005F0B40"/>
    <w:rsid w:val="005F0B47"/>
    <w:rsid w:val="005F0DC5"/>
    <w:rsid w:val="005F0DE9"/>
    <w:rsid w:val="005F0E81"/>
    <w:rsid w:val="005F0EAF"/>
    <w:rsid w:val="005F0F8B"/>
    <w:rsid w:val="005F108D"/>
    <w:rsid w:val="005F1138"/>
    <w:rsid w:val="005F1225"/>
    <w:rsid w:val="005F135E"/>
    <w:rsid w:val="005F1455"/>
    <w:rsid w:val="005F1474"/>
    <w:rsid w:val="005F152D"/>
    <w:rsid w:val="005F1552"/>
    <w:rsid w:val="005F17BA"/>
    <w:rsid w:val="005F17D9"/>
    <w:rsid w:val="005F181A"/>
    <w:rsid w:val="005F1909"/>
    <w:rsid w:val="005F1BE1"/>
    <w:rsid w:val="005F1C89"/>
    <w:rsid w:val="005F1CEA"/>
    <w:rsid w:val="005F1D44"/>
    <w:rsid w:val="005F1DBE"/>
    <w:rsid w:val="005F1E9D"/>
    <w:rsid w:val="005F1F08"/>
    <w:rsid w:val="005F1F55"/>
    <w:rsid w:val="005F1F64"/>
    <w:rsid w:val="005F20EE"/>
    <w:rsid w:val="005F21A2"/>
    <w:rsid w:val="005F2342"/>
    <w:rsid w:val="005F2348"/>
    <w:rsid w:val="005F23D0"/>
    <w:rsid w:val="005F2695"/>
    <w:rsid w:val="005F26B0"/>
    <w:rsid w:val="005F272F"/>
    <w:rsid w:val="005F2764"/>
    <w:rsid w:val="005F292A"/>
    <w:rsid w:val="005F2931"/>
    <w:rsid w:val="005F296F"/>
    <w:rsid w:val="005F2A8F"/>
    <w:rsid w:val="005F2E11"/>
    <w:rsid w:val="005F2E42"/>
    <w:rsid w:val="005F2EAA"/>
    <w:rsid w:val="005F2EF5"/>
    <w:rsid w:val="005F2F0B"/>
    <w:rsid w:val="005F30B5"/>
    <w:rsid w:val="005F30D2"/>
    <w:rsid w:val="005F333F"/>
    <w:rsid w:val="005F33A2"/>
    <w:rsid w:val="005F34C9"/>
    <w:rsid w:val="005F3654"/>
    <w:rsid w:val="005F368A"/>
    <w:rsid w:val="005F3700"/>
    <w:rsid w:val="005F37F2"/>
    <w:rsid w:val="005F3945"/>
    <w:rsid w:val="005F3AB5"/>
    <w:rsid w:val="005F3B3F"/>
    <w:rsid w:val="005F3B57"/>
    <w:rsid w:val="005F3C19"/>
    <w:rsid w:val="005F3CA1"/>
    <w:rsid w:val="005F3D12"/>
    <w:rsid w:val="005F3D91"/>
    <w:rsid w:val="005F3D99"/>
    <w:rsid w:val="005F3DB3"/>
    <w:rsid w:val="005F3DE8"/>
    <w:rsid w:val="005F3EFD"/>
    <w:rsid w:val="005F3F26"/>
    <w:rsid w:val="005F3F51"/>
    <w:rsid w:val="005F4081"/>
    <w:rsid w:val="005F4102"/>
    <w:rsid w:val="005F422F"/>
    <w:rsid w:val="005F433C"/>
    <w:rsid w:val="005F4388"/>
    <w:rsid w:val="005F43DC"/>
    <w:rsid w:val="005F4456"/>
    <w:rsid w:val="005F4753"/>
    <w:rsid w:val="005F482B"/>
    <w:rsid w:val="005F4836"/>
    <w:rsid w:val="005F484F"/>
    <w:rsid w:val="005F496C"/>
    <w:rsid w:val="005F4988"/>
    <w:rsid w:val="005F4A37"/>
    <w:rsid w:val="005F4A96"/>
    <w:rsid w:val="005F4C5A"/>
    <w:rsid w:val="005F4C70"/>
    <w:rsid w:val="005F4CF6"/>
    <w:rsid w:val="005F4E2F"/>
    <w:rsid w:val="005F4E36"/>
    <w:rsid w:val="005F4ECD"/>
    <w:rsid w:val="005F5023"/>
    <w:rsid w:val="005F509D"/>
    <w:rsid w:val="005F512C"/>
    <w:rsid w:val="005F513E"/>
    <w:rsid w:val="005F5140"/>
    <w:rsid w:val="005F52EC"/>
    <w:rsid w:val="005F55C4"/>
    <w:rsid w:val="005F5626"/>
    <w:rsid w:val="005F56A4"/>
    <w:rsid w:val="005F56AB"/>
    <w:rsid w:val="005F580B"/>
    <w:rsid w:val="005F5847"/>
    <w:rsid w:val="005F5889"/>
    <w:rsid w:val="005F5928"/>
    <w:rsid w:val="005F5996"/>
    <w:rsid w:val="005F5ABA"/>
    <w:rsid w:val="005F5AC8"/>
    <w:rsid w:val="005F5AD2"/>
    <w:rsid w:val="005F5AEE"/>
    <w:rsid w:val="005F5B19"/>
    <w:rsid w:val="005F5EE9"/>
    <w:rsid w:val="005F5F57"/>
    <w:rsid w:val="005F5FCF"/>
    <w:rsid w:val="005F6005"/>
    <w:rsid w:val="005F6019"/>
    <w:rsid w:val="005F6068"/>
    <w:rsid w:val="005F60B2"/>
    <w:rsid w:val="005F6131"/>
    <w:rsid w:val="005F62B4"/>
    <w:rsid w:val="005F62E5"/>
    <w:rsid w:val="005F6328"/>
    <w:rsid w:val="005F649E"/>
    <w:rsid w:val="005F64CA"/>
    <w:rsid w:val="005F64ED"/>
    <w:rsid w:val="005F661A"/>
    <w:rsid w:val="005F662C"/>
    <w:rsid w:val="005F697D"/>
    <w:rsid w:val="005F6A55"/>
    <w:rsid w:val="005F6B15"/>
    <w:rsid w:val="005F6B89"/>
    <w:rsid w:val="005F6CD5"/>
    <w:rsid w:val="005F6DBA"/>
    <w:rsid w:val="005F6E5D"/>
    <w:rsid w:val="005F6F09"/>
    <w:rsid w:val="005F7194"/>
    <w:rsid w:val="005F7203"/>
    <w:rsid w:val="005F7465"/>
    <w:rsid w:val="005F7701"/>
    <w:rsid w:val="005F78A1"/>
    <w:rsid w:val="005F7AD3"/>
    <w:rsid w:val="005F7C30"/>
    <w:rsid w:val="005F7CD2"/>
    <w:rsid w:val="005F7CD8"/>
    <w:rsid w:val="005F7D81"/>
    <w:rsid w:val="005F7DCA"/>
    <w:rsid w:val="005F7E0A"/>
    <w:rsid w:val="005F7ED7"/>
    <w:rsid w:val="005F7F04"/>
    <w:rsid w:val="005F7F68"/>
    <w:rsid w:val="00600083"/>
    <w:rsid w:val="00600297"/>
    <w:rsid w:val="006002AF"/>
    <w:rsid w:val="006002E9"/>
    <w:rsid w:val="0060054C"/>
    <w:rsid w:val="00600617"/>
    <w:rsid w:val="006006C7"/>
    <w:rsid w:val="006007E9"/>
    <w:rsid w:val="00600A0F"/>
    <w:rsid w:val="00600AB8"/>
    <w:rsid w:val="00600C22"/>
    <w:rsid w:val="00600E57"/>
    <w:rsid w:val="00600F68"/>
    <w:rsid w:val="00600F97"/>
    <w:rsid w:val="0060107C"/>
    <w:rsid w:val="006012DB"/>
    <w:rsid w:val="0060148A"/>
    <w:rsid w:val="006014E8"/>
    <w:rsid w:val="00601634"/>
    <w:rsid w:val="006017FC"/>
    <w:rsid w:val="00601868"/>
    <w:rsid w:val="00601B1A"/>
    <w:rsid w:val="00601B93"/>
    <w:rsid w:val="00601BD0"/>
    <w:rsid w:val="00601BE4"/>
    <w:rsid w:val="00601C51"/>
    <w:rsid w:val="00601CFE"/>
    <w:rsid w:val="00601D27"/>
    <w:rsid w:val="00601F44"/>
    <w:rsid w:val="006020B4"/>
    <w:rsid w:val="006020D0"/>
    <w:rsid w:val="0060211B"/>
    <w:rsid w:val="00602165"/>
    <w:rsid w:val="00602223"/>
    <w:rsid w:val="00602280"/>
    <w:rsid w:val="0060244F"/>
    <w:rsid w:val="006025A2"/>
    <w:rsid w:val="006025BB"/>
    <w:rsid w:val="0060261B"/>
    <w:rsid w:val="0060271D"/>
    <w:rsid w:val="006027D6"/>
    <w:rsid w:val="006027E7"/>
    <w:rsid w:val="00602826"/>
    <w:rsid w:val="00602A0A"/>
    <w:rsid w:val="00602C6A"/>
    <w:rsid w:val="00602C9A"/>
    <w:rsid w:val="00602D67"/>
    <w:rsid w:val="00602D78"/>
    <w:rsid w:val="00602DCF"/>
    <w:rsid w:val="00602E80"/>
    <w:rsid w:val="00602F37"/>
    <w:rsid w:val="00602FE0"/>
    <w:rsid w:val="0060302C"/>
    <w:rsid w:val="006030D6"/>
    <w:rsid w:val="006030F2"/>
    <w:rsid w:val="00603172"/>
    <w:rsid w:val="006031C1"/>
    <w:rsid w:val="00603389"/>
    <w:rsid w:val="00603451"/>
    <w:rsid w:val="00603512"/>
    <w:rsid w:val="006035F5"/>
    <w:rsid w:val="0060362B"/>
    <w:rsid w:val="006036D8"/>
    <w:rsid w:val="006037E8"/>
    <w:rsid w:val="00603A54"/>
    <w:rsid w:val="00603B18"/>
    <w:rsid w:val="00603BD9"/>
    <w:rsid w:val="00603C10"/>
    <w:rsid w:val="00603CBA"/>
    <w:rsid w:val="00603CDD"/>
    <w:rsid w:val="00603CFC"/>
    <w:rsid w:val="00603D4D"/>
    <w:rsid w:val="00603DB3"/>
    <w:rsid w:val="00603E5D"/>
    <w:rsid w:val="00603EE9"/>
    <w:rsid w:val="00603F27"/>
    <w:rsid w:val="0060403A"/>
    <w:rsid w:val="006040A1"/>
    <w:rsid w:val="006040A2"/>
    <w:rsid w:val="006041E6"/>
    <w:rsid w:val="0060427B"/>
    <w:rsid w:val="00604289"/>
    <w:rsid w:val="00604332"/>
    <w:rsid w:val="00604432"/>
    <w:rsid w:val="0060455C"/>
    <w:rsid w:val="00604560"/>
    <w:rsid w:val="006046D4"/>
    <w:rsid w:val="00604723"/>
    <w:rsid w:val="00604856"/>
    <w:rsid w:val="0060486E"/>
    <w:rsid w:val="00604909"/>
    <w:rsid w:val="0060490B"/>
    <w:rsid w:val="0060497A"/>
    <w:rsid w:val="006049D6"/>
    <w:rsid w:val="006049FF"/>
    <w:rsid w:val="00604A61"/>
    <w:rsid w:val="00604CBE"/>
    <w:rsid w:val="00604CD3"/>
    <w:rsid w:val="00604E36"/>
    <w:rsid w:val="00604F5D"/>
    <w:rsid w:val="00604FAC"/>
    <w:rsid w:val="00604FAD"/>
    <w:rsid w:val="00605015"/>
    <w:rsid w:val="0060502B"/>
    <w:rsid w:val="006051E9"/>
    <w:rsid w:val="00605368"/>
    <w:rsid w:val="00605376"/>
    <w:rsid w:val="006053A8"/>
    <w:rsid w:val="00605825"/>
    <w:rsid w:val="00605A0D"/>
    <w:rsid w:val="00605A23"/>
    <w:rsid w:val="00605AC8"/>
    <w:rsid w:val="00605B1C"/>
    <w:rsid w:val="00605B47"/>
    <w:rsid w:val="00605B5E"/>
    <w:rsid w:val="00605BD5"/>
    <w:rsid w:val="00605C09"/>
    <w:rsid w:val="00605C28"/>
    <w:rsid w:val="00605C3C"/>
    <w:rsid w:val="00605C3D"/>
    <w:rsid w:val="00605D91"/>
    <w:rsid w:val="00605DB7"/>
    <w:rsid w:val="00605E47"/>
    <w:rsid w:val="00605EAB"/>
    <w:rsid w:val="00605EE1"/>
    <w:rsid w:val="00605FC8"/>
    <w:rsid w:val="006061E8"/>
    <w:rsid w:val="006061F3"/>
    <w:rsid w:val="00606206"/>
    <w:rsid w:val="00606242"/>
    <w:rsid w:val="0060630B"/>
    <w:rsid w:val="0060631A"/>
    <w:rsid w:val="00606527"/>
    <w:rsid w:val="0060658D"/>
    <w:rsid w:val="006065C3"/>
    <w:rsid w:val="0060662C"/>
    <w:rsid w:val="00606651"/>
    <w:rsid w:val="006066E2"/>
    <w:rsid w:val="0060673B"/>
    <w:rsid w:val="00606744"/>
    <w:rsid w:val="006067DC"/>
    <w:rsid w:val="00606826"/>
    <w:rsid w:val="00606866"/>
    <w:rsid w:val="0060694C"/>
    <w:rsid w:val="00606A6E"/>
    <w:rsid w:val="00606F27"/>
    <w:rsid w:val="00607023"/>
    <w:rsid w:val="00607114"/>
    <w:rsid w:val="0060716E"/>
    <w:rsid w:val="00607491"/>
    <w:rsid w:val="0060749B"/>
    <w:rsid w:val="00607542"/>
    <w:rsid w:val="00607580"/>
    <w:rsid w:val="006075D8"/>
    <w:rsid w:val="006076C8"/>
    <w:rsid w:val="006077B1"/>
    <w:rsid w:val="00607972"/>
    <w:rsid w:val="006079AB"/>
    <w:rsid w:val="006079FC"/>
    <w:rsid w:val="00607A66"/>
    <w:rsid w:val="00607AB5"/>
    <w:rsid w:val="00607BC1"/>
    <w:rsid w:val="00607D16"/>
    <w:rsid w:val="00607D17"/>
    <w:rsid w:val="00607D33"/>
    <w:rsid w:val="00607DB5"/>
    <w:rsid w:val="00607E03"/>
    <w:rsid w:val="00607ED1"/>
    <w:rsid w:val="00607FD8"/>
    <w:rsid w:val="00607FE4"/>
    <w:rsid w:val="006100E5"/>
    <w:rsid w:val="0061045D"/>
    <w:rsid w:val="0061048E"/>
    <w:rsid w:val="0061051F"/>
    <w:rsid w:val="0061060B"/>
    <w:rsid w:val="006106C0"/>
    <w:rsid w:val="006106F3"/>
    <w:rsid w:val="00610713"/>
    <w:rsid w:val="006107C3"/>
    <w:rsid w:val="006107E0"/>
    <w:rsid w:val="006107E3"/>
    <w:rsid w:val="006109B7"/>
    <w:rsid w:val="00610BEF"/>
    <w:rsid w:val="00610C1E"/>
    <w:rsid w:val="00610CB9"/>
    <w:rsid w:val="00610D04"/>
    <w:rsid w:val="00610D57"/>
    <w:rsid w:val="0061109D"/>
    <w:rsid w:val="00611140"/>
    <w:rsid w:val="006111A3"/>
    <w:rsid w:val="0061123C"/>
    <w:rsid w:val="006112B5"/>
    <w:rsid w:val="00611320"/>
    <w:rsid w:val="00611333"/>
    <w:rsid w:val="006115B2"/>
    <w:rsid w:val="00611600"/>
    <w:rsid w:val="006116A1"/>
    <w:rsid w:val="006116CB"/>
    <w:rsid w:val="0061174E"/>
    <w:rsid w:val="006117FE"/>
    <w:rsid w:val="006118D7"/>
    <w:rsid w:val="00611914"/>
    <w:rsid w:val="00611A6D"/>
    <w:rsid w:val="00611D02"/>
    <w:rsid w:val="00611D3B"/>
    <w:rsid w:val="00611EC4"/>
    <w:rsid w:val="00611F00"/>
    <w:rsid w:val="00611F73"/>
    <w:rsid w:val="00611FDB"/>
    <w:rsid w:val="006120B7"/>
    <w:rsid w:val="00612186"/>
    <w:rsid w:val="00612197"/>
    <w:rsid w:val="00612223"/>
    <w:rsid w:val="00612262"/>
    <w:rsid w:val="006122F0"/>
    <w:rsid w:val="006123A7"/>
    <w:rsid w:val="0061244A"/>
    <w:rsid w:val="0061254A"/>
    <w:rsid w:val="00612574"/>
    <w:rsid w:val="006125FB"/>
    <w:rsid w:val="0061268B"/>
    <w:rsid w:val="00612A1E"/>
    <w:rsid w:val="00612A31"/>
    <w:rsid w:val="00612A7D"/>
    <w:rsid w:val="00612D49"/>
    <w:rsid w:val="00612D55"/>
    <w:rsid w:val="00612FA6"/>
    <w:rsid w:val="00613075"/>
    <w:rsid w:val="00613155"/>
    <w:rsid w:val="006131E9"/>
    <w:rsid w:val="006132DC"/>
    <w:rsid w:val="00613437"/>
    <w:rsid w:val="00613486"/>
    <w:rsid w:val="00613531"/>
    <w:rsid w:val="00613623"/>
    <w:rsid w:val="0061363C"/>
    <w:rsid w:val="00613684"/>
    <w:rsid w:val="006136F8"/>
    <w:rsid w:val="0061372B"/>
    <w:rsid w:val="006137C8"/>
    <w:rsid w:val="00613903"/>
    <w:rsid w:val="00613A93"/>
    <w:rsid w:val="00613B7B"/>
    <w:rsid w:val="00613B8A"/>
    <w:rsid w:val="00613BDA"/>
    <w:rsid w:val="00613C11"/>
    <w:rsid w:val="00613C1D"/>
    <w:rsid w:val="00613CAA"/>
    <w:rsid w:val="00613CD6"/>
    <w:rsid w:val="00613CEB"/>
    <w:rsid w:val="00613D39"/>
    <w:rsid w:val="00613DED"/>
    <w:rsid w:val="00613E07"/>
    <w:rsid w:val="00613E13"/>
    <w:rsid w:val="00613EC3"/>
    <w:rsid w:val="00613F7E"/>
    <w:rsid w:val="00614022"/>
    <w:rsid w:val="0061407E"/>
    <w:rsid w:val="0061409B"/>
    <w:rsid w:val="00614203"/>
    <w:rsid w:val="00614286"/>
    <w:rsid w:val="00614466"/>
    <w:rsid w:val="006145A8"/>
    <w:rsid w:val="006146DE"/>
    <w:rsid w:val="006146ED"/>
    <w:rsid w:val="00614819"/>
    <w:rsid w:val="006149B9"/>
    <w:rsid w:val="006149D4"/>
    <w:rsid w:val="00614B1A"/>
    <w:rsid w:val="00614C6B"/>
    <w:rsid w:val="00614CA3"/>
    <w:rsid w:val="00614CCF"/>
    <w:rsid w:val="00614DB3"/>
    <w:rsid w:val="00615334"/>
    <w:rsid w:val="00615680"/>
    <w:rsid w:val="0061582C"/>
    <w:rsid w:val="006158ED"/>
    <w:rsid w:val="00615925"/>
    <w:rsid w:val="0061593B"/>
    <w:rsid w:val="00615949"/>
    <w:rsid w:val="006159E3"/>
    <w:rsid w:val="00615B15"/>
    <w:rsid w:val="00615B27"/>
    <w:rsid w:val="00615B45"/>
    <w:rsid w:val="00615B79"/>
    <w:rsid w:val="00615BD7"/>
    <w:rsid w:val="00615BDC"/>
    <w:rsid w:val="00615C4B"/>
    <w:rsid w:val="00615C78"/>
    <w:rsid w:val="00615CA8"/>
    <w:rsid w:val="00615D21"/>
    <w:rsid w:val="00615EB8"/>
    <w:rsid w:val="0061602D"/>
    <w:rsid w:val="006160AC"/>
    <w:rsid w:val="00616101"/>
    <w:rsid w:val="006161D6"/>
    <w:rsid w:val="006162DB"/>
    <w:rsid w:val="006163A4"/>
    <w:rsid w:val="00616442"/>
    <w:rsid w:val="006164BA"/>
    <w:rsid w:val="006164EE"/>
    <w:rsid w:val="0061650E"/>
    <w:rsid w:val="0061657F"/>
    <w:rsid w:val="00616581"/>
    <w:rsid w:val="006166C1"/>
    <w:rsid w:val="00616758"/>
    <w:rsid w:val="006169A3"/>
    <w:rsid w:val="006169B6"/>
    <w:rsid w:val="00616AA7"/>
    <w:rsid w:val="00616E0D"/>
    <w:rsid w:val="00616E41"/>
    <w:rsid w:val="00616E94"/>
    <w:rsid w:val="00616F0F"/>
    <w:rsid w:val="006170AB"/>
    <w:rsid w:val="0061711B"/>
    <w:rsid w:val="0061733D"/>
    <w:rsid w:val="006174DF"/>
    <w:rsid w:val="006174EF"/>
    <w:rsid w:val="00617587"/>
    <w:rsid w:val="006175A0"/>
    <w:rsid w:val="006175AD"/>
    <w:rsid w:val="006175EE"/>
    <w:rsid w:val="006175F9"/>
    <w:rsid w:val="006175FB"/>
    <w:rsid w:val="00617614"/>
    <w:rsid w:val="0061762A"/>
    <w:rsid w:val="0061768F"/>
    <w:rsid w:val="006176A3"/>
    <w:rsid w:val="00617710"/>
    <w:rsid w:val="00617835"/>
    <w:rsid w:val="006179F1"/>
    <w:rsid w:val="00617A7C"/>
    <w:rsid w:val="00617BCD"/>
    <w:rsid w:val="00617C5F"/>
    <w:rsid w:val="00617C7B"/>
    <w:rsid w:val="00617C92"/>
    <w:rsid w:val="00617DD1"/>
    <w:rsid w:val="00617E89"/>
    <w:rsid w:val="00617F01"/>
    <w:rsid w:val="00617F27"/>
    <w:rsid w:val="0062004A"/>
    <w:rsid w:val="00620279"/>
    <w:rsid w:val="00620378"/>
    <w:rsid w:val="0062039D"/>
    <w:rsid w:val="00620420"/>
    <w:rsid w:val="0062045A"/>
    <w:rsid w:val="006204C9"/>
    <w:rsid w:val="006205CD"/>
    <w:rsid w:val="00620670"/>
    <w:rsid w:val="006208BB"/>
    <w:rsid w:val="006208DB"/>
    <w:rsid w:val="0062094D"/>
    <w:rsid w:val="00620A3C"/>
    <w:rsid w:val="00620A73"/>
    <w:rsid w:val="00620A86"/>
    <w:rsid w:val="00620B0A"/>
    <w:rsid w:val="00620B0E"/>
    <w:rsid w:val="00620B48"/>
    <w:rsid w:val="00620BD6"/>
    <w:rsid w:val="00620CA3"/>
    <w:rsid w:val="00620D6E"/>
    <w:rsid w:val="00620E25"/>
    <w:rsid w:val="00620EE6"/>
    <w:rsid w:val="00621120"/>
    <w:rsid w:val="006213D5"/>
    <w:rsid w:val="0062152C"/>
    <w:rsid w:val="006217FA"/>
    <w:rsid w:val="00621814"/>
    <w:rsid w:val="006219A5"/>
    <w:rsid w:val="00621AA8"/>
    <w:rsid w:val="00621AC4"/>
    <w:rsid w:val="00621CA0"/>
    <w:rsid w:val="00621E7D"/>
    <w:rsid w:val="00621EFE"/>
    <w:rsid w:val="00621FAB"/>
    <w:rsid w:val="0062200F"/>
    <w:rsid w:val="0062208B"/>
    <w:rsid w:val="00622091"/>
    <w:rsid w:val="006220AF"/>
    <w:rsid w:val="0062219F"/>
    <w:rsid w:val="00622209"/>
    <w:rsid w:val="00622323"/>
    <w:rsid w:val="006223B9"/>
    <w:rsid w:val="006223F5"/>
    <w:rsid w:val="0062242A"/>
    <w:rsid w:val="006225D4"/>
    <w:rsid w:val="00622836"/>
    <w:rsid w:val="006228ED"/>
    <w:rsid w:val="00622AE8"/>
    <w:rsid w:val="00622AF0"/>
    <w:rsid w:val="00622B13"/>
    <w:rsid w:val="00622C6F"/>
    <w:rsid w:val="00622C8B"/>
    <w:rsid w:val="00622CCE"/>
    <w:rsid w:val="00622DD9"/>
    <w:rsid w:val="00622F6E"/>
    <w:rsid w:val="00622FA9"/>
    <w:rsid w:val="00622FB5"/>
    <w:rsid w:val="00623006"/>
    <w:rsid w:val="0062303F"/>
    <w:rsid w:val="00623080"/>
    <w:rsid w:val="006230D2"/>
    <w:rsid w:val="00623350"/>
    <w:rsid w:val="0062336A"/>
    <w:rsid w:val="00623379"/>
    <w:rsid w:val="006233E9"/>
    <w:rsid w:val="0062348E"/>
    <w:rsid w:val="0062354B"/>
    <w:rsid w:val="006235E4"/>
    <w:rsid w:val="006237CE"/>
    <w:rsid w:val="006238C3"/>
    <w:rsid w:val="006238CC"/>
    <w:rsid w:val="006239F6"/>
    <w:rsid w:val="00623AA6"/>
    <w:rsid w:val="00623BDE"/>
    <w:rsid w:val="00623D33"/>
    <w:rsid w:val="00623E36"/>
    <w:rsid w:val="00623E38"/>
    <w:rsid w:val="00623E70"/>
    <w:rsid w:val="00623EBE"/>
    <w:rsid w:val="00624299"/>
    <w:rsid w:val="00624479"/>
    <w:rsid w:val="00624490"/>
    <w:rsid w:val="006244E2"/>
    <w:rsid w:val="006246B9"/>
    <w:rsid w:val="0062472F"/>
    <w:rsid w:val="006248C5"/>
    <w:rsid w:val="00624B05"/>
    <w:rsid w:val="00624C04"/>
    <w:rsid w:val="00624C72"/>
    <w:rsid w:val="00624D6C"/>
    <w:rsid w:val="00624DED"/>
    <w:rsid w:val="00624E7E"/>
    <w:rsid w:val="00624F88"/>
    <w:rsid w:val="0062519A"/>
    <w:rsid w:val="006251BA"/>
    <w:rsid w:val="00625215"/>
    <w:rsid w:val="00625274"/>
    <w:rsid w:val="006253EC"/>
    <w:rsid w:val="00625515"/>
    <w:rsid w:val="00625587"/>
    <w:rsid w:val="006256C2"/>
    <w:rsid w:val="006256EC"/>
    <w:rsid w:val="0062573D"/>
    <w:rsid w:val="0062574E"/>
    <w:rsid w:val="00625928"/>
    <w:rsid w:val="00625AA7"/>
    <w:rsid w:val="00625AE3"/>
    <w:rsid w:val="00625AFE"/>
    <w:rsid w:val="00625B01"/>
    <w:rsid w:val="00625BEB"/>
    <w:rsid w:val="00625C95"/>
    <w:rsid w:val="00625D1E"/>
    <w:rsid w:val="00625D8D"/>
    <w:rsid w:val="00625D95"/>
    <w:rsid w:val="00625E22"/>
    <w:rsid w:val="00625EF3"/>
    <w:rsid w:val="00625FCB"/>
    <w:rsid w:val="00626041"/>
    <w:rsid w:val="006260D2"/>
    <w:rsid w:val="006260DA"/>
    <w:rsid w:val="0062617F"/>
    <w:rsid w:val="00626464"/>
    <w:rsid w:val="00626469"/>
    <w:rsid w:val="00626481"/>
    <w:rsid w:val="0062663B"/>
    <w:rsid w:val="00626747"/>
    <w:rsid w:val="0062678C"/>
    <w:rsid w:val="006267A7"/>
    <w:rsid w:val="0062697F"/>
    <w:rsid w:val="0062699C"/>
    <w:rsid w:val="00626C4B"/>
    <w:rsid w:val="00626CA0"/>
    <w:rsid w:val="00626D07"/>
    <w:rsid w:val="00626E68"/>
    <w:rsid w:val="00626ECE"/>
    <w:rsid w:val="00627069"/>
    <w:rsid w:val="00627243"/>
    <w:rsid w:val="0062730B"/>
    <w:rsid w:val="00627402"/>
    <w:rsid w:val="006274EE"/>
    <w:rsid w:val="00627513"/>
    <w:rsid w:val="00627577"/>
    <w:rsid w:val="006277FB"/>
    <w:rsid w:val="006278E7"/>
    <w:rsid w:val="0062791A"/>
    <w:rsid w:val="00627AC2"/>
    <w:rsid w:val="00627BA5"/>
    <w:rsid w:val="00627C4C"/>
    <w:rsid w:val="00627CD6"/>
    <w:rsid w:val="00627E2C"/>
    <w:rsid w:val="00627EA9"/>
    <w:rsid w:val="00627FDB"/>
    <w:rsid w:val="006300F2"/>
    <w:rsid w:val="00630379"/>
    <w:rsid w:val="00630475"/>
    <w:rsid w:val="006304B6"/>
    <w:rsid w:val="006304C5"/>
    <w:rsid w:val="006304D5"/>
    <w:rsid w:val="006306A1"/>
    <w:rsid w:val="006306D7"/>
    <w:rsid w:val="006306DD"/>
    <w:rsid w:val="0063077E"/>
    <w:rsid w:val="006307D4"/>
    <w:rsid w:val="0063089E"/>
    <w:rsid w:val="006309C1"/>
    <w:rsid w:val="00630A4F"/>
    <w:rsid w:val="00630B71"/>
    <w:rsid w:val="00630E24"/>
    <w:rsid w:val="00630FA3"/>
    <w:rsid w:val="006310D4"/>
    <w:rsid w:val="00631155"/>
    <w:rsid w:val="00631278"/>
    <w:rsid w:val="0063130F"/>
    <w:rsid w:val="006313A7"/>
    <w:rsid w:val="006314CF"/>
    <w:rsid w:val="0063159A"/>
    <w:rsid w:val="006315F1"/>
    <w:rsid w:val="006317AF"/>
    <w:rsid w:val="00631849"/>
    <w:rsid w:val="006318B1"/>
    <w:rsid w:val="006319EB"/>
    <w:rsid w:val="00631A03"/>
    <w:rsid w:val="00631A68"/>
    <w:rsid w:val="00631B5E"/>
    <w:rsid w:val="00631C45"/>
    <w:rsid w:val="00631CD3"/>
    <w:rsid w:val="00631EC2"/>
    <w:rsid w:val="00631EF7"/>
    <w:rsid w:val="00631FA6"/>
    <w:rsid w:val="00632027"/>
    <w:rsid w:val="0063202A"/>
    <w:rsid w:val="006320DB"/>
    <w:rsid w:val="00632114"/>
    <w:rsid w:val="006322F3"/>
    <w:rsid w:val="006323AC"/>
    <w:rsid w:val="006324D9"/>
    <w:rsid w:val="0063253F"/>
    <w:rsid w:val="006325AD"/>
    <w:rsid w:val="006325BA"/>
    <w:rsid w:val="0063270A"/>
    <w:rsid w:val="00632783"/>
    <w:rsid w:val="006329F7"/>
    <w:rsid w:val="00632AF0"/>
    <w:rsid w:val="00632B30"/>
    <w:rsid w:val="00632C5C"/>
    <w:rsid w:val="00632DDD"/>
    <w:rsid w:val="00632E90"/>
    <w:rsid w:val="00632F03"/>
    <w:rsid w:val="00633123"/>
    <w:rsid w:val="006334F9"/>
    <w:rsid w:val="0063350E"/>
    <w:rsid w:val="00633629"/>
    <w:rsid w:val="00633702"/>
    <w:rsid w:val="006337CD"/>
    <w:rsid w:val="006338A7"/>
    <w:rsid w:val="00633B77"/>
    <w:rsid w:val="00633C46"/>
    <w:rsid w:val="00633CBA"/>
    <w:rsid w:val="00633E88"/>
    <w:rsid w:val="00633EB8"/>
    <w:rsid w:val="00634002"/>
    <w:rsid w:val="0063414E"/>
    <w:rsid w:val="006341F7"/>
    <w:rsid w:val="006342A6"/>
    <w:rsid w:val="0063431E"/>
    <w:rsid w:val="00634501"/>
    <w:rsid w:val="006345F4"/>
    <w:rsid w:val="006345FF"/>
    <w:rsid w:val="006346FD"/>
    <w:rsid w:val="00634734"/>
    <w:rsid w:val="00634793"/>
    <w:rsid w:val="0063479F"/>
    <w:rsid w:val="006347E1"/>
    <w:rsid w:val="00634939"/>
    <w:rsid w:val="0063493A"/>
    <w:rsid w:val="00634990"/>
    <w:rsid w:val="00634ADF"/>
    <w:rsid w:val="00634B6B"/>
    <w:rsid w:val="00634CDE"/>
    <w:rsid w:val="00634E72"/>
    <w:rsid w:val="00634F7C"/>
    <w:rsid w:val="0063506F"/>
    <w:rsid w:val="0063509A"/>
    <w:rsid w:val="006350A0"/>
    <w:rsid w:val="006350DA"/>
    <w:rsid w:val="006351D6"/>
    <w:rsid w:val="006352FC"/>
    <w:rsid w:val="006353C0"/>
    <w:rsid w:val="0063548B"/>
    <w:rsid w:val="006354C4"/>
    <w:rsid w:val="006355B1"/>
    <w:rsid w:val="006355C2"/>
    <w:rsid w:val="0063582F"/>
    <w:rsid w:val="00635A2A"/>
    <w:rsid w:val="00635BE8"/>
    <w:rsid w:val="00635CA8"/>
    <w:rsid w:val="00635DDB"/>
    <w:rsid w:val="00635DEB"/>
    <w:rsid w:val="00635E1F"/>
    <w:rsid w:val="00635EFC"/>
    <w:rsid w:val="00635FE2"/>
    <w:rsid w:val="006360F6"/>
    <w:rsid w:val="00636167"/>
    <w:rsid w:val="00636313"/>
    <w:rsid w:val="00636416"/>
    <w:rsid w:val="00636503"/>
    <w:rsid w:val="00636599"/>
    <w:rsid w:val="006366E3"/>
    <w:rsid w:val="00636749"/>
    <w:rsid w:val="00636850"/>
    <w:rsid w:val="006369BC"/>
    <w:rsid w:val="00636A52"/>
    <w:rsid w:val="00636D1E"/>
    <w:rsid w:val="00636D8D"/>
    <w:rsid w:val="00636F87"/>
    <w:rsid w:val="00637081"/>
    <w:rsid w:val="00637194"/>
    <w:rsid w:val="006371A3"/>
    <w:rsid w:val="00637389"/>
    <w:rsid w:val="00637519"/>
    <w:rsid w:val="00637568"/>
    <w:rsid w:val="00637615"/>
    <w:rsid w:val="006376C5"/>
    <w:rsid w:val="006377EC"/>
    <w:rsid w:val="0063790E"/>
    <w:rsid w:val="00637946"/>
    <w:rsid w:val="006379D2"/>
    <w:rsid w:val="00637AC0"/>
    <w:rsid w:val="00637B64"/>
    <w:rsid w:val="00637B8D"/>
    <w:rsid w:val="00637CFD"/>
    <w:rsid w:val="00637E55"/>
    <w:rsid w:val="00637E77"/>
    <w:rsid w:val="00637EBC"/>
    <w:rsid w:val="00637F68"/>
    <w:rsid w:val="0064013E"/>
    <w:rsid w:val="00640239"/>
    <w:rsid w:val="00640243"/>
    <w:rsid w:val="00640298"/>
    <w:rsid w:val="006402D3"/>
    <w:rsid w:val="006402DA"/>
    <w:rsid w:val="006402F4"/>
    <w:rsid w:val="006404B9"/>
    <w:rsid w:val="006405E9"/>
    <w:rsid w:val="006406E0"/>
    <w:rsid w:val="0064073C"/>
    <w:rsid w:val="0064089A"/>
    <w:rsid w:val="00640903"/>
    <w:rsid w:val="00640A78"/>
    <w:rsid w:val="00640A9D"/>
    <w:rsid w:val="00640BC3"/>
    <w:rsid w:val="00640C35"/>
    <w:rsid w:val="00640C53"/>
    <w:rsid w:val="00640D22"/>
    <w:rsid w:val="00640DFF"/>
    <w:rsid w:val="00641029"/>
    <w:rsid w:val="0064113C"/>
    <w:rsid w:val="0064126A"/>
    <w:rsid w:val="00641273"/>
    <w:rsid w:val="0064133C"/>
    <w:rsid w:val="006416A3"/>
    <w:rsid w:val="006416DB"/>
    <w:rsid w:val="006419EB"/>
    <w:rsid w:val="00641A30"/>
    <w:rsid w:val="00641A36"/>
    <w:rsid w:val="00641AC4"/>
    <w:rsid w:val="00641B2C"/>
    <w:rsid w:val="00641BB9"/>
    <w:rsid w:val="00641C3B"/>
    <w:rsid w:val="00641C95"/>
    <w:rsid w:val="00641E7D"/>
    <w:rsid w:val="00641E7F"/>
    <w:rsid w:val="00641EB7"/>
    <w:rsid w:val="00641EBE"/>
    <w:rsid w:val="00641EC3"/>
    <w:rsid w:val="00641EFC"/>
    <w:rsid w:val="00641F0E"/>
    <w:rsid w:val="00641F5D"/>
    <w:rsid w:val="00641FD5"/>
    <w:rsid w:val="00641FE2"/>
    <w:rsid w:val="00641FF7"/>
    <w:rsid w:val="00642026"/>
    <w:rsid w:val="0064203B"/>
    <w:rsid w:val="00642054"/>
    <w:rsid w:val="00642200"/>
    <w:rsid w:val="006424D6"/>
    <w:rsid w:val="0064265C"/>
    <w:rsid w:val="0064267A"/>
    <w:rsid w:val="00642746"/>
    <w:rsid w:val="00642756"/>
    <w:rsid w:val="0064281D"/>
    <w:rsid w:val="00642892"/>
    <w:rsid w:val="00642C5F"/>
    <w:rsid w:val="00642D9B"/>
    <w:rsid w:val="00642E52"/>
    <w:rsid w:val="00642E58"/>
    <w:rsid w:val="00642F71"/>
    <w:rsid w:val="006430AD"/>
    <w:rsid w:val="006431CC"/>
    <w:rsid w:val="006433F3"/>
    <w:rsid w:val="0064341C"/>
    <w:rsid w:val="00643448"/>
    <w:rsid w:val="006434D8"/>
    <w:rsid w:val="006434F1"/>
    <w:rsid w:val="00643567"/>
    <w:rsid w:val="0064363E"/>
    <w:rsid w:val="00643751"/>
    <w:rsid w:val="006437EA"/>
    <w:rsid w:val="0064381D"/>
    <w:rsid w:val="00643B73"/>
    <w:rsid w:val="00643BB6"/>
    <w:rsid w:val="00643C87"/>
    <w:rsid w:val="00643CBF"/>
    <w:rsid w:val="00643D29"/>
    <w:rsid w:val="00643EE1"/>
    <w:rsid w:val="00643F7E"/>
    <w:rsid w:val="0064411E"/>
    <w:rsid w:val="006441BF"/>
    <w:rsid w:val="006442F3"/>
    <w:rsid w:val="00644388"/>
    <w:rsid w:val="006443A2"/>
    <w:rsid w:val="006444B3"/>
    <w:rsid w:val="006444B9"/>
    <w:rsid w:val="006445F7"/>
    <w:rsid w:val="0064483B"/>
    <w:rsid w:val="00644884"/>
    <w:rsid w:val="006448B1"/>
    <w:rsid w:val="006448C7"/>
    <w:rsid w:val="006448CE"/>
    <w:rsid w:val="00644958"/>
    <w:rsid w:val="0064499B"/>
    <w:rsid w:val="006449F3"/>
    <w:rsid w:val="00644A12"/>
    <w:rsid w:val="00644A2E"/>
    <w:rsid w:val="00644A55"/>
    <w:rsid w:val="00644AA8"/>
    <w:rsid w:val="00644AAC"/>
    <w:rsid w:val="00644B48"/>
    <w:rsid w:val="00644C59"/>
    <w:rsid w:val="00644C64"/>
    <w:rsid w:val="00644C75"/>
    <w:rsid w:val="00644D92"/>
    <w:rsid w:val="00644E3E"/>
    <w:rsid w:val="00644EBE"/>
    <w:rsid w:val="00644EC0"/>
    <w:rsid w:val="00644F4A"/>
    <w:rsid w:val="00644FFC"/>
    <w:rsid w:val="006451C5"/>
    <w:rsid w:val="006451DC"/>
    <w:rsid w:val="0064523D"/>
    <w:rsid w:val="006452B1"/>
    <w:rsid w:val="006452BA"/>
    <w:rsid w:val="006453BA"/>
    <w:rsid w:val="0064555E"/>
    <w:rsid w:val="00645623"/>
    <w:rsid w:val="00645665"/>
    <w:rsid w:val="006457E5"/>
    <w:rsid w:val="0064587F"/>
    <w:rsid w:val="006459BE"/>
    <w:rsid w:val="006459FF"/>
    <w:rsid w:val="00645A1D"/>
    <w:rsid w:val="00645A9D"/>
    <w:rsid w:val="00645B21"/>
    <w:rsid w:val="00645B26"/>
    <w:rsid w:val="00645BFC"/>
    <w:rsid w:val="00645CEB"/>
    <w:rsid w:val="00645E26"/>
    <w:rsid w:val="00645F00"/>
    <w:rsid w:val="006461B6"/>
    <w:rsid w:val="00646263"/>
    <w:rsid w:val="00646347"/>
    <w:rsid w:val="006465DD"/>
    <w:rsid w:val="00646643"/>
    <w:rsid w:val="00646655"/>
    <w:rsid w:val="00646794"/>
    <w:rsid w:val="006467AC"/>
    <w:rsid w:val="006467D4"/>
    <w:rsid w:val="00646ABB"/>
    <w:rsid w:val="00646ABF"/>
    <w:rsid w:val="00646AD0"/>
    <w:rsid w:val="00646C70"/>
    <w:rsid w:val="00646ED2"/>
    <w:rsid w:val="006470AD"/>
    <w:rsid w:val="00647596"/>
    <w:rsid w:val="00647847"/>
    <w:rsid w:val="006478FB"/>
    <w:rsid w:val="00647951"/>
    <w:rsid w:val="00647985"/>
    <w:rsid w:val="006479EE"/>
    <w:rsid w:val="00647B2B"/>
    <w:rsid w:val="00647B65"/>
    <w:rsid w:val="00647BCF"/>
    <w:rsid w:val="00647CCD"/>
    <w:rsid w:val="00647D12"/>
    <w:rsid w:val="00647E59"/>
    <w:rsid w:val="00647F81"/>
    <w:rsid w:val="00647FAA"/>
    <w:rsid w:val="0065035B"/>
    <w:rsid w:val="006505C5"/>
    <w:rsid w:val="0065069B"/>
    <w:rsid w:val="006507B6"/>
    <w:rsid w:val="006507F5"/>
    <w:rsid w:val="006508F0"/>
    <w:rsid w:val="00650A6D"/>
    <w:rsid w:val="00650ABC"/>
    <w:rsid w:val="00650AF1"/>
    <w:rsid w:val="00650BCE"/>
    <w:rsid w:val="00650D1F"/>
    <w:rsid w:val="00650E77"/>
    <w:rsid w:val="00650FF9"/>
    <w:rsid w:val="006511B7"/>
    <w:rsid w:val="0065135A"/>
    <w:rsid w:val="006514AF"/>
    <w:rsid w:val="006514C1"/>
    <w:rsid w:val="00651571"/>
    <w:rsid w:val="00651604"/>
    <w:rsid w:val="00651959"/>
    <w:rsid w:val="00651982"/>
    <w:rsid w:val="00651A2B"/>
    <w:rsid w:val="00651A5D"/>
    <w:rsid w:val="00651A81"/>
    <w:rsid w:val="00651AFE"/>
    <w:rsid w:val="00651B3D"/>
    <w:rsid w:val="00651BE4"/>
    <w:rsid w:val="00651C1B"/>
    <w:rsid w:val="00651CC1"/>
    <w:rsid w:val="00651E2A"/>
    <w:rsid w:val="00651F94"/>
    <w:rsid w:val="0065204A"/>
    <w:rsid w:val="0065222B"/>
    <w:rsid w:val="006522A9"/>
    <w:rsid w:val="0065232C"/>
    <w:rsid w:val="006523EE"/>
    <w:rsid w:val="00652424"/>
    <w:rsid w:val="006524EB"/>
    <w:rsid w:val="0065255B"/>
    <w:rsid w:val="006525A9"/>
    <w:rsid w:val="006526A7"/>
    <w:rsid w:val="00652725"/>
    <w:rsid w:val="006527D5"/>
    <w:rsid w:val="006527E5"/>
    <w:rsid w:val="00652859"/>
    <w:rsid w:val="006528E1"/>
    <w:rsid w:val="00652C0F"/>
    <w:rsid w:val="00652FCF"/>
    <w:rsid w:val="0065301E"/>
    <w:rsid w:val="0065303F"/>
    <w:rsid w:val="006530B6"/>
    <w:rsid w:val="0065313D"/>
    <w:rsid w:val="00653374"/>
    <w:rsid w:val="006533E2"/>
    <w:rsid w:val="00653467"/>
    <w:rsid w:val="006534F1"/>
    <w:rsid w:val="006535D3"/>
    <w:rsid w:val="0065363B"/>
    <w:rsid w:val="006537BE"/>
    <w:rsid w:val="006537E1"/>
    <w:rsid w:val="00653878"/>
    <w:rsid w:val="00653927"/>
    <w:rsid w:val="00653A14"/>
    <w:rsid w:val="00653ACE"/>
    <w:rsid w:val="00653C48"/>
    <w:rsid w:val="00653D29"/>
    <w:rsid w:val="00653D71"/>
    <w:rsid w:val="00653D9E"/>
    <w:rsid w:val="00653E61"/>
    <w:rsid w:val="00653E6E"/>
    <w:rsid w:val="00653E6F"/>
    <w:rsid w:val="00653EE1"/>
    <w:rsid w:val="00653F05"/>
    <w:rsid w:val="00653FAD"/>
    <w:rsid w:val="00653FC7"/>
    <w:rsid w:val="00654000"/>
    <w:rsid w:val="00654013"/>
    <w:rsid w:val="0065409E"/>
    <w:rsid w:val="006540A2"/>
    <w:rsid w:val="00654179"/>
    <w:rsid w:val="006541AC"/>
    <w:rsid w:val="006541C2"/>
    <w:rsid w:val="0065437C"/>
    <w:rsid w:val="00654459"/>
    <w:rsid w:val="006545AA"/>
    <w:rsid w:val="006545B5"/>
    <w:rsid w:val="0065469A"/>
    <w:rsid w:val="0065469D"/>
    <w:rsid w:val="006548BB"/>
    <w:rsid w:val="006548ED"/>
    <w:rsid w:val="00654935"/>
    <w:rsid w:val="00654992"/>
    <w:rsid w:val="00654A06"/>
    <w:rsid w:val="00654AF1"/>
    <w:rsid w:val="00654B9E"/>
    <w:rsid w:val="00654BB6"/>
    <w:rsid w:val="00654C3F"/>
    <w:rsid w:val="00654C6F"/>
    <w:rsid w:val="00654C89"/>
    <w:rsid w:val="00654CAA"/>
    <w:rsid w:val="00654DDF"/>
    <w:rsid w:val="00654F23"/>
    <w:rsid w:val="00655032"/>
    <w:rsid w:val="0065519F"/>
    <w:rsid w:val="006551A2"/>
    <w:rsid w:val="00655490"/>
    <w:rsid w:val="0065569F"/>
    <w:rsid w:val="006557AE"/>
    <w:rsid w:val="006557E4"/>
    <w:rsid w:val="006558B1"/>
    <w:rsid w:val="006558C4"/>
    <w:rsid w:val="0065594D"/>
    <w:rsid w:val="00655A3B"/>
    <w:rsid w:val="00655B4B"/>
    <w:rsid w:val="00655CEB"/>
    <w:rsid w:val="00655DBA"/>
    <w:rsid w:val="00655DEB"/>
    <w:rsid w:val="00655DF6"/>
    <w:rsid w:val="00655F05"/>
    <w:rsid w:val="00655F9E"/>
    <w:rsid w:val="00655FFE"/>
    <w:rsid w:val="006561FA"/>
    <w:rsid w:val="006562B4"/>
    <w:rsid w:val="0065663B"/>
    <w:rsid w:val="00656648"/>
    <w:rsid w:val="0065686C"/>
    <w:rsid w:val="00656924"/>
    <w:rsid w:val="00656AC2"/>
    <w:rsid w:val="00656CB3"/>
    <w:rsid w:val="00656D89"/>
    <w:rsid w:val="00656E8C"/>
    <w:rsid w:val="00656EC9"/>
    <w:rsid w:val="00657012"/>
    <w:rsid w:val="0065706B"/>
    <w:rsid w:val="00657339"/>
    <w:rsid w:val="0065744E"/>
    <w:rsid w:val="006574A0"/>
    <w:rsid w:val="006574E6"/>
    <w:rsid w:val="00657691"/>
    <w:rsid w:val="006576B0"/>
    <w:rsid w:val="006577FE"/>
    <w:rsid w:val="0065787C"/>
    <w:rsid w:val="006579F3"/>
    <w:rsid w:val="00657AEF"/>
    <w:rsid w:val="00657B14"/>
    <w:rsid w:val="00657B88"/>
    <w:rsid w:val="00657BF8"/>
    <w:rsid w:val="00657D26"/>
    <w:rsid w:val="00657D92"/>
    <w:rsid w:val="00657DAB"/>
    <w:rsid w:val="00657DCC"/>
    <w:rsid w:val="00657DCE"/>
    <w:rsid w:val="00660059"/>
    <w:rsid w:val="006600B0"/>
    <w:rsid w:val="006600CB"/>
    <w:rsid w:val="006601D3"/>
    <w:rsid w:val="0066025C"/>
    <w:rsid w:val="0066041E"/>
    <w:rsid w:val="006604A5"/>
    <w:rsid w:val="0066050C"/>
    <w:rsid w:val="00660820"/>
    <w:rsid w:val="00660859"/>
    <w:rsid w:val="0066088C"/>
    <w:rsid w:val="00660895"/>
    <w:rsid w:val="00660A53"/>
    <w:rsid w:val="00660C54"/>
    <w:rsid w:val="00660CF3"/>
    <w:rsid w:val="00660D3A"/>
    <w:rsid w:val="00660D9F"/>
    <w:rsid w:val="00660F7C"/>
    <w:rsid w:val="00660FCF"/>
    <w:rsid w:val="00660FD7"/>
    <w:rsid w:val="006610B9"/>
    <w:rsid w:val="00661286"/>
    <w:rsid w:val="00661353"/>
    <w:rsid w:val="006613B7"/>
    <w:rsid w:val="006613F2"/>
    <w:rsid w:val="0066145E"/>
    <w:rsid w:val="00661554"/>
    <w:rsid w:val="00661649"/>
    <w:rsid w:val="0066180E"/>
    <w:rsid w:val="00661937"/>
    <w:rsid w:val="00661967"/>
    <w:rsid w:val="00661A97"/>
    <w:rsid w:val="00661B30"/>
    <w:rsid w:val="00661B5A"/>
    <w:rsid w:val="00661BDB"/>
    <w:rsid w:val="00661C26"/>
    <w:rsid w:val="00661CD8"/>
    <w:rsid w:val="00661E45"/>
    <w:rsid w:val="00662088"/>
    <w:rsid w:val="00662322"/>
    <w:rsid w:val="00662381"/>
    <w:rsid w:val="006623B9"/>
    <w:rsid w:val="00662425"/>
    <w:rsid w:val="006624E5"/>
    <w:rsid w:val="0066257E"/>
    <w:rsid w:val="0066263B"/>
    <w:rsid w:val="006626AF"/>
    <w:rsid w:val="00662729"/>
    <w:rsid w:val="00662A9A"/>
    <w:rsid w:val="00662B2D"/>
    <w:rsid w:val="00662C46"/>
    <w:rsid w:val="00662C95"/>
    <w:rsid w:val="00662DEE"/>
    <w:rsid w:val="00662FE3"/>
    <w:rsid w:val="00663044"/>
    <w:rsid w:val="0066310E"/>
    <w:rsid w:val="006631EC"/>
    <w:rsid w:val="00663228"/>
    <w:rsid w:val="00663314"/>
    <w:rsid w:val="006633A5"/>
    <w:rsid w:val="006633B2"/>
    <w:rsid w:val="0066340F"/>
    <w:rsid w:val="0066350C"/>
    <w:rsid w:val="00663609"/>
    <w:rsid w:val="0066363B"/>
    <w:rsid w:val="006636DF"/>
    <w:rsid w:val="00663760"/>
    <w:rsid w:val="006637E7"/>
    <w:rsid w:val="0066389D"/>
    <w:rsid w:val="00663957"/>
    <w:rsid w:val="006639A0"/>
    <w:rsid w:val="006639AB"/>
    <w:rsid w:val="006639B2"/>
    <w:rsid w:val="00663AC3"/>
    <w:rsid w:val="00663C33"/>
    <w:rsid w:val="00663D06"/>
    <w:rsid w:val="00663E59"/>
    <w:rsid w:val="00663F1D"/>
    <w:rsid w:val="00663F38"/>
    <w:rsid w:val="00663F3A"/>
    <w:rsid w:val="00663F91"/>
    <w:rsid w:val="0066400F"/>
    <w:rsid w:val="00664142"/>
    <w:rsid w:val="00664199"/>
    <w:rsid w:val="006641F4"/>
    <w:rsid w:val="00664227"/>
    <w:rsid w:val="006643DC"/>
    <w:rsid w:val="006643F4"/>
    <w:rsid w:val="00664436"/>
    <w:rsid w:val="00664437"/>
    <w:rsid w:val="006644A3"/>
    <w:rsid w:val="006644B0"/>
    <w:rsid w:val="006645C8"/>
    <w:rsid w:val="006645DF"/>
    <w:rsid w:val="00664618"/>
    <w:rsid w:val="006646A8"/>
    <w:rsid w:val="00664783"/>
    <w:rsid w:val="00664882"/>
    <w:rsid w:val="00664945"/>
    <w:rsid w:val="006649D9"/>
    <w:rsid w:val="00664A5C"/>
    <w:rsid w:val="00664A79"/>
    <w:rsid w:val="00664AC9"/>
    <w:rsid w:val="00664AD6"/>
    <w:rsid w:val="00664AD8"/>
    <w:rsid w:val="00664C20"/>
    <w:rsid w:val="00664D99"/>
    <w:rsid w:val="00664E8C"/>
    <w:rsid w:val="00664EB3"/>
    <w:rsid w:val="00664F66"/>
    <w:rsid w:val="0066500A"/>
    <w:rsid w:val="00665045"/>
    <w:rsid w:val="006650A7"/>
    <w:rsid w:val="00665204"/>
    <w:rsid w:val="00665221"/>
    <w:rsid w:val="00665313"/>
    <w:rsid w:val="006654CE"/>
    <w:rsid w:val="0066561E"/>
    <w:rsid w:val="00665A99"/>
    <w:rsid w:val="00665C5C"/>
    <w:rsid w:val="00665D14"/>
    <w:rsid w:val="00665D2C"/>
    <w:rsid w:val="00665E9D"/>
    <w:rsid w:val="00665FC1"/>
    <w:rsid w:val="00665FD3"/>
    <w:rsid w:val="00666117"/>
    <w:rsid w:val="006661CE"/>
    <w:rsid w:val="006661E1"/>
    <w:rsid w:val="006662F1"/>
    <w:rsid w:val="00666355"/>
    <w:rsid w:val="006666FF"/>
    <w:rsid w:val="00666811"/>
    <w:rsid w:val="00666830"/>
    <w:rsid w:val="0066683C"/>
    <w:rsid w:val="006668DA"/>
    <w:rsid w:val="006668F2"/>
    <w:rsid w:val="006668FE"/>
    <w:rsid w:val="0066699C"/>
    <w:rsid w:val="006669C5"/>
    <w:rsid w:val="00666AB2"/>
    <w:rsid w:val="00666B47"/>
    <w:rsid w:val="00666B78"/>
    <w:rsid w:val="00666BA2"/>
    <w:rsid w:val="00666BDC"/>
    <w:rsid w:val="00666BE1"/>
    <w:rsid w:val="00666C32"/>
    <w:rsid w:val="00666D13"/>
    <w:rsid w:val="00666D4F"/>
    <w:rsid w:val="00666D61"/>
    <w:rsid w:val="00666D93"/>
    <w:rsid w:val="00666EAE"/>
    <w:rsid w:val="00666F48"/>
    <w:rsid w:val="00667033"/>
    <w:rsid w:val="00667079"/>
    <w:rsid w:val="0066713A"/>
    <w:rsid w:val="0066716F"/>
    <w:rsid w:val="006671FA"/>
    <w:rsid w:val="00667220"/>
    <w:rsid w:val="00667256"/>
    <w:rsid w:val="00667270"/>
    <w:rsid w:val="006672FE"/>
    <w:rsid w:val="0066736F"/>
    <w:rsid w:val="0066745A"/>
    <w:rsid w:val="00667498"/>
    <w:rsid w:val="006674B6"/>
    <w:rsid w:val="0066758D"/>
    <w:rsid w:val="006677FF"/>
    <w:rsid w:val="006678A8"/>
    <w:rsid w:val="00667905"/>
    <w:rsid w:val="00667907"/>
    <w:rsid w:val="00667A51"/>
    <w:rsid w:val="00667AE0"/>
    <w:rsid w:val="00667AFB"/>
    <w:rsid w:val="00667DDC"/>
    <w:rsid w:val="00667ED3"/>
    <w:rsid w:val="00670077"/>
    <w:rsid w:val="00670088"/>
    <w:rsid w:val="006703F7"/>
    <w:rsid w:val="00670480"/>
    <w:rsid w:val="006704C5"/>
    <w:rsid w:val="00670581"/>
    <w:rsid w:val="00670680"/>
    <w:rsid w:val="0067075E"/>
    <w:rsid w:val="006707BC"/>
    <w:rsid w:val="006708FA"/>
    <w:rsid w:val="006708FB"/>
    <w:rsid w:val="00670921"/>
    <w:rsid w:val="00670C8E"/>
    <w:rsid w:val="00670CC7"/>
    <w:rsid w:val="00670EBD"/>
    <w:rsid w:val="00670F38"/>
    <w:rsid w:val="0067104F"/>
    <w:rsid w:val="00671228"/>
    <w:rsid w:val="00671320"/>
    <w:rsid w:val="0067140F"/>
    <w:rsid w:val="006714B0"/>
    <w:rsid w:val="006714B6"/>
    <w:rsid w:val="006714CD"/>
    <w:rsid w:val="006716A4"/>
    <w:rsid w:val="006716D8"/>
    <w:rsid w:val="006716E7"/>
    <w:rsid w:val="006717A8"/>
    <w:rsid w:val="00671A0A"/>
    <w:rsid w:val="00671A57"/>
    <w:rsid w:val="00671B47"/>
    <w:rsid w:val="00671CAC"/>
    <w:rsid w:val="00671DAC"/>
    <w:rsid w:val="00671DB1"/>
    <w:rsid w:val="0067201F"/>
    <w:rsid w:val="0067202A"/>
    <w:rsid w:val="00672100"/>
    <w:rsid w:val="00672250"/>
    <w:rsid w:val="006722AE"/>
    <w:rsid w:val="006722BB"/>
    <w:rsid w:val="00672340"/>
    <w:rsid w:val="00672565"/>
    <w:rsid w:val="00672619"/>
    <w:rsid w:val="00672638"/>
    <w:rsid w:val="00672742"/>
    <w:rsid w:val="0067284D"/>
    <w:rsid w:val="006728CC"/>
    <w:rsid w:val="006729F1"/>
    <w:rsid w:val="00672A5E"/>
    <w:rsid w:val="00672A95"/>
    <w:rsid w:val="00672BB2"/>
    <w:rsid w:val="00672C5A"/>
    <w:rsid w:val="00672DA2"/>
    <w:rsid w:val="00672E30"/>
    <w:rsid w:val="00672EE4"/>
    <w:rsid w:val="00673014"/>
    <w:rsid w:val="0067301B"/>
    <w:rsid w:val="00673205"/>
    <w:rsid w:val="006732CC"/>
    <w:rsid w:val="006733E1"/>
    <w:rsid w:val="006734FE"/>
    <w:rsid w:val="00673628"/>
    <w:rsid w:val="00673686"/>
    <w:rsid w:val="006736BA"/>
    <w:rsid w:val="006736CC"/>
    <w:rsid w:val="00673749"/>
    <w:rsid w:val="00673775"/>
    <w:rsid w:val="006737D8"/>
    <w:rsid w:val="0067385E"/>
    <w:rsid w:val="0067388E"/>
    <w:rsid w:val="006739EB"/>
    <w:rsid w:val="00673A27"/>
    <w:rsid w:val="00673B03"/>
    <w:rsid w:val="00673B9E"/>
    <w:rsid w:val="00673DF8"/>
    <w:rsid w:val="00673EE1"/>
    <w:rsid w:val="00673F7B"/>
    <w:rsid w:val="00674121"/>
    <w:rsid w:val="0067420A"/>
    <w:rsid w:val="0067435F"/>
    <w:rsid w:val="00674450"/>
    <w:rsid w:val="0067455A"/>
    <w:rsid w:val="006745FD"/>
    <w:rsid w:val="00674626"/>
    <w:rsid w:val="006746DE"/>
    <w:rsid w:val="00674851"/>
    <w:rsid w:val="00674932"/>
    <w:rsid w:val="00674B38"/>
    <w:rsid w:val="00674BDB"/>
    <w:rsid w:val="00674DB3"/>
    <w:rsid w:val="00674DBA"/>
    <w:rsid w:val="00674E27"/>
    <w:rsid w:val="00674E77"/>
    <w:rsid w:val="00675066"/>
    <w:rsid w:val="00675115"/>
    <w:rsid w:val="00675358"/>
    <w:rsid w:val="00675409"/>
    <w:rsid w:val="00675430"/>
    <w:rsid w:val="00675541"/>
    <w:rsid w:val="00675709"/>
    <w:rsid w:val="00675B66"/>
    <w:rsid w:val="00675C40"/>
    <w:rsid w:val="00675C5E"/>
    <w:rsid w:val="00675C7C"/>
    <w:rsid w:val="00675D7D"/>
    <w:rsid w:val="00675FBE"/>
    <w:rsid w:val="00675FD4"/>
    <w:rsid w:val="00676008"/>
    <w:rsid w:val="00676289"/>
    <w:rsid w:val="0067634D"/>
    <w:rsid w:val="00676433"/>
    <w:rsid w:val="0067656B"/>
    <w:rsid w:val="00676869"/>
    <w:rsid w:val="0067687A"/>
    <w:rsid w:val="00676A75"/>
    <w:rsid w:val="00676B05"/>
    <w:rsid w:val="00676B3A"/>
    <w:rsid w:val="00676B7B"/>
    <w:rsid w:val="00676C46"/>
    <w:rsid w:val="00676C80"/>
    <w:rsid w:val="00676CD3"/>
    <w:rsid w:val="00676E4C"/>
    <w:rsid w:val="00676E86"/>
    <w:rsid w:val="00676FDC"/>
    <w:rsid w:val="00677006"/>
    <w:rsid w:val="0067726B"/>
    <w:rsid w:val="006772FE"/>
    <w:rsid w:val="006773F0"/>
    <w:rsid w:val="00677402"/>
    <w:rsid w:val="0067759B"/>
    <w:rsid w:val="006777A7"/>
    <w:rsid w:val="0067784A"/>
    <w:rsid w:val="006778B7"/>
    <w:rsid w:val="006778EB"/>
    <w:rsid w:val="00677949"/>
    <w:rsid w:val="00677A49"/>
    <w:rsid w:val="00677B1D"/>
    <w:rsid w:val="00677ECD"/>
    <w:rsid w:val="00677F46"/>
    <w:rsid w:val="00680119"/>
    <w:rsid w:val="006801DD"/>
    <w:rsid w:val="006803B4"/>
    <w:rsid w:val="0068043A"/>
    <w:rsid w:val="0068057C"/>
    <w:rsid w:val="00680660"/>
    <w:rsid w:val="00680674"/>
    <w:rsid w:val="006806A3"/>
    <w:rsid w:val="00680743"/>
    <w:rsid w:val="0068085A"/>
    <w:rsid w:val="00680A0D"/>
    <w:rsid w:val="00680A4B"/>
    <w:rsid w:val="00680B1B"/>
    <w:rsid w:val="00680ECC"/>
    <w:rsid w:val="00681076"/>
    <w:rsid w:val="0068111C"/>
    <w:rsid w:val="006811BA"/>
    <w:rsid w:val="00681214"/>
    <w:rsid w:val="00681355"/>
    <w:rsid w:val="0068141E"/>
    <w:rsid w:val="00681443"/>
    <w:rsid w:val="006814A7"/>
    <w:rsid w:val="006814E5"/>
    <w:rsid w:val="006814E6"/>
    <w:rsid w:val="00681671"/>
    <w:rsid w:val="00681877"/>
    <w:rsid w:val="00681913"/>
    <w:rsid w:val="0068191F"/>
    <w:rsid w:val="0068199C"/>
    <w:rsid w:val="006819FE"/>
    <w:rsid w:val="00681B5B"/>
    <w:rsid w:val="00681B94"/>
    <w:rsid w:val="00681C45"/>
    <w:rsid w:val="00681D3B"/>
    <w:rsid w:val="00681E0C"/>
    <w:rsid w:val="00681E1A"/>
    <w:rsid w:val="00681F5B"/>
    <w:rsid w:val="0068209E"/>
    <w:rsid w:val="0068214B"/>
    <w:rsid w:val="006821C4"/>
    <w:rsid w:val="006821C7"/>
    <w:rsid w:val="0068225F"/>
    <w:rsid w:val="006822B1"/>
    <w:rsid w:val="006822E6"/>
    <w:rsid w:val="006824B1"/>
    <w:rsid w:val="006824E4"/>
    <w:rsid w:val="006825DB"/>
    <w:rsid w:val="0068260F"/>
    <w:rsid w:val="00682623"/>
    <w:rsid w:val="00682681"/>
    <w:rsid w:val="0068292E"/>
    <w:rsid w:val="00682A1F"/>
    <w:rsid w:val="00682B54"/>
    <w:rsid w:val="00682BEE"/>
    <w:rsid w:val="00682DF1"/>
    <w:rsid w:val="00682DF3"/>
    <w:rsid w:val="00682ECC"/>
    <w:rsid w:val="00682ECE"/>
    <w:rsid w:val="00682F28"/>
    <w:rsid w:val="00683019"/>
    <w:rsid w:val="006832E2"/>
    <w:rsid w:val="0068335B"/>
    <w:rsid w:val="006833F7"/>
    <w:rsid w:val="006833FB"/>
    <w:rsid w:val="006833FE"/>
    <w:rsid w:val="0068353D"/>
    <w:rsid w:val="0068380A"/>
    <w:rsid w:val="006839F9"/>
    <w:rsid w:val="00683A24"/>
    <w:rsid w:val="00683A28"/>
    <w:rsid w:val="00683BCE"/>
    <w:rsid w:val="00683C17"/>
    <w:rsid w:val="00683C90"/>
    <w:rsid w:val="00683D6C"/>
    <w:rsid w:val="00683E22"/>
    <w:rsid w:val="00683E6C"/>
    <w:rsid w:val="00683EAB"/>
    <w:rsid w:val="00683ECC"/>
    <w:rsid w:val="00683F3C"/>
    <w:rsid w:val="00683FA4"/>
    <w:rsid w:val="006840FE"/>
    <w:rsid w:val="00684153"/>
    <w:rsid w:val="006843B3"/>
    <w:rsid w:val="00684407"/>
    <w:rsid w:val="00684807"/>
    <w:rsid w:val="006848FD"/>
    <w:rsid w:val="00684A5B"/>
    <w:rsid w:val="00684B39"/>
    <w:rsid w:val="00684B8B"/>
    <w:rsid w:val="00684C4F"/>
    <w:rsid w:val="00684D2D"/>
    <w:rsid w:val="00684E09"/>
    <w:rsid w:val="00684E5A"/>
    <w:rsid w:val="00684ECC"/>
    <w:rsid w:val="00684F2D"/>
    <w:rsid w:val="00685172"/>
    <w:rsid w:val="006851F1"/>
    <w:rsid w:val="00685408"/>
    <w:rsid w:val="006854AD"/>
    <w:rsid w:val="00685543"/>
    <w:rsid w:val="006856E7"/>
    <w:rsid w:val="0068570E"/>
    <w:rsid w:val="006858B8"/>
    <w:rsid w:val="0068590A"/>
    <w:rsid w:val="0068597A"/>
    <w:rsid w:val="00685980"/>
    <w:rsid w:val="00685A04"/>
    <w:rsid w:val="00685A6F"/>
    <w:rsid w:val="00685B7F"/>
    <w:rsid w:val="00685BA6"/>
    <w:rsid w:val="00685C3B"/>
    <w:rsid w:val="00685D57"/>
    <w:rsid w:val="00685D63"/>
    <w:rsid w:val="00685DB9"/>
    <w:rsid w:val="00685DDE"/>
    <w:rsid w:val="00685EF3"/>
    <w:rsid w:val="00685F46"/>
    <w:rsid w:val="006860C1"/>
    <w:rsid w:val="006862DC"/>
    <w:rsid w:val="00686424"/>
    <w:rsid w:val="00686488"/>
    <w:rsid w:val="006865C7"/>
    <w:rsid w:val="006865DC"/>
    <w:rsid w:val="0068661B"/>
    <w:rsid w:val="00686695"/>
    <w:rsid w:val="0068669E"/>
    <w:rsid w:val="006866D6"/>
    <w:rsid w:val="00686A4E"/>
    <w:rsid w:val="00686AAF"/>
    <w:rsid w:val="00686AC7"/>
    <w:rsid w:val="00686C22"/>
    <w:rsid w:val="00686C8B"/>
    <w:rsid w:val="00686CAA"/>
    <w:rsid w:val="00686D15"/>
    <w:rsid w:val="00686EC3"/>
    <w:rsid w:val="00686F72"/>
    <w:rsid w:val="00686FFA"/>
    <w:rsid w:val="0068703A"/>
    <w:rsid w:val="00687407"/>
    <w:rsid w:val="0068740B"/>
    <w:rsid w:val="0068743B"/>
    <w:rsid w:val="00687577"/>
    <w:rsid w:val="006875A4"/>
    <w:rsid w:val="006876EC"/>
    <w:rsid w:val="00687851"/>
    <w:rsid w:val="006878B7"/>
    <w:rsid w:val="006878C1"/>
    <w:rsid w:val="006878DA"/>
    <w:rsid w:val="00687948"/>
    <w:rsid w:val="00687984"/>
    <w:rsid w:val="00687D0D"/>
    <w:rsid w:val="00687EE2"/>
    <w:rsid w:val="00687F14"/>
    <w:rsid w:val="00687F93"/>
    <w:rsid w:val="00687FAF"/>
    <w:rsid w:val="00687FE8"/>
    <w:rsid w:val="00690040"/>
    <w:rsid w:val="0069012C"/>
    <w:rsid w:val="00690279"/>
    <w:rsid w:val="006903EC"/>
    <w:rsid w:val="00690437"/>
    <w:rsid w:val="006904E3"/>
    <w:rsid w:val="00690583"/>
    <w:rsid w:val="006905D7"/>
    <w:rsid w:val="00690672"/>
    <w:rsid w:val="006907BF"/>
    <w:rsid w:val="006907FF"/>
    <w:rsid w:val="006908C6"/>
    <w:rsid w:val="00690941"/>
    <w:rsid w:val="00690972"/>
    <w:rsid w:val="006909DF"/>
    <w:rsid w:val="006909F1"/>
    <w:rsid w:val="00690B42"/>
    <w:rsid w:val="00690B6C"/>
    <w:rsid w:val="00690DBB"/>
    <w:rsid w:val="00690DD2"/>
    <w:rsid w:val="00690E60"/>
    <w:rsid w:val="00690E74"/>
    <w:rsid w:val="00690EDF"/>
    <w:rsid w:val="00691071"/>
    <w:rsid w:val="00691099"/>
    <w:rsid w:val="00691218"/>
    <w:rsid w:val="006912B7"/>
    <w:rsid w:val="00691454"/>
    <w:rsid w:val="00691470"/>
    <w:rsid w:val="00691495"/>
    <w:rsid w:val="00691550"/>
    <w:rsid w:val="006915AC"/>
    <w:rsid w:val="006916B9"/>
    <w:rsid w:val="00691900"/>
    <w:rsid w:val="00691960"/>
    <w:rsid w:val="00691AF6"/>
    <w:rsid w:val="00691CFD"/>
    <w:rsid w:val="00691DB2"/>
    <w:rsid w:val="00691DC3"/>
    <w:rsid w:val="00691E0D"/>
    <w:rsid w:val="00691E8E"/>
    <w:rsid w:val="00691ED3"/>
    <w:rsid w:val="00691FEB"/>
    <w:rsid w:val="00692006"/>
    <w:rsid w:val="0069206F"/>
    <w:rsid w:val="00692217"/>
    <w:rsid w:val="00692246"/>
    <w:rsid w:val="00692377"/>
    <w:rsid w:val="00692406"/>
    <w:rsid w:val="00692597"/>
    <w:rsid w:val="0069260D"/>
    <w:rsid w:val="00692AB2"/>
    <w:rsid w:val="00692B02"/>
    <w:rsid w:val="00692B11"/>
    <w:rsid w:val="00692B42"/>
    <w:rsid w:val="00692BBA"/>
    <w:rsid w:val="00692C5A"/>
    <w:rsid w:val="00692C91"/>
    <w:rsid w:val="00692F4A"/>
    <w:rsid w:val="00692F4F"/>
    <w:rsid w:val="00692FD9"/>
    <w:rsid w:val="00693084"/>
    <w:rsid w:val="00693157"/>
    <w:rsid w:val="006934F1"/>
    <w:rsid w:val="00693507"/>
    <w:rsid w:val="006935D3"/>
    <w:rsid w:val="00693645"/>
    <w:rsid w:val="00693849"/>
    <w:rsid w:val="00693887"/>
    <w:rsid w:val="006938B6"/>
    <w:rsid w:val="006938D1"/>
    <w:rsid w:val="00693A10"/>
    <w:rsid w:val="00693A5D"/>
    <w:rsid w:val="00693ADA"/>
    <w:rsid w:val="00693B9D"/>
    <w:rsid w:val="00693E59"/>
    <w:rsid w:val="006941CA"/>
    <w:rsid w:val="00694284"/>
    <w:rsid w:val="006942E6"/>
    <w:rsid w:val="00694323"/>
    <w:rsid w:val="00694336"/>
    <w:rsid w:val="006943CC"/>
    <w:rsid w:val="006943DC"/>
    <w:rsid w:val="00694507"/>
    <w:rsid w:val="006945A0"/>
    <w:rsid w:val="006945A1"/>
    <w:rsid w:val="00694685"/>
    <w:rsid w:val="0069473D"/>
    <w:rsid w:val="0069476D"/>
    <w:rsid w:val="006947E0"/>
    <w:rsid w:val="006948ED"/>
    <w:rsid w:val="00694B46"/>
    <w:rsid w:val="00694EAF"/>
    <w:rsid w:val="00694F6A"/>
    <w:rsid w:val="00694FAD"/>
    <w:rsid w:val="00695014"/>
    <w:rsid w:val="00695030"/>
    <w:rsid w:val="006951D1"/>
    <w:rsid w:val="006954E6"/>
    <w:rsid w:val="006955D1"/>
    <w:rsid w:val="00695655"/>
    <w:rsid w:val="006956E8"/>
    <w:rsid w:val="006958E5"/>
    <w:rsid w:val="00695BB6"/>
    <w:rsid w:val="00695CE3"/>
    <w:rsid w:val="00695D08"/>
    <w:rsid w:val="00695D14"/>
    <w:rsid w:val="00695D76"/>
    <w:rsid w:val="00695DFB"/>
    <w:rsid w:val="00695E47"/>
    <w:rsid w:val="00695F66"/>
    <w:rsid w:val="00695F83"/>
    <w:rsid w:val="00695F84"/>
    <w:rsid w:val="00695FA2"/>
    <w:rsid w:val="00695FC9"/>
    <w:rsid w:val="00696040"/>
    <w:rsid w:val="006960E7"/>
    <w:rsid w:val="006961E8"/>
    <w:rsid w:val="0069621C"/>
    <w:rsid w:val="006963BC"/>
    <w:rsid w:val="006964DA"/>
    <w:rsid w:val="0069652A"/>
    <w:rsid w:val="0069668C"/>
    <w:rsid w:val="006966A1"/>
    <w:rsid w:val="006966BE"/>
    <w:rsid w:val="006966DE"/>
    <w:rsid w:val="00696A6E"/>
    <w:rsid w:val="00696B1E"/>
    <w:rsid w:val="00696B20"/>
    <w:rsid w:val="00696D1D"/>
    <w:rsid w:val="00696DBA"/>
    <w:rsid w:val="00696E6E"/>
    <w:rsid w:val="00697082"/>
    <w:rsid w:val="006971A1"/>
    <w:rsid w:val="006972AE"/>
    <w:rsid w:val="0069731F"/>
    <w:rsid w:val="0069743E"/>
    <w:rsid w:val="00697451"/>
    <w:rsid w:val="00697667"/>
    <w:rsid w:val="006977C4"/>
    <w:rsid w:val="0069784C"/>
    <w:rsid w:val="0069791A"/>
    <w:rsid w:val="00697AAB"/>
    <w:rsid w:val="00697CC2"/>
    <w:rsid w:val="00697D0B"/>
    <w:rsid w:val="00697D70"/>
    <w:rsid w:val="00697D85"/>
    <w:rsid w:val="00697E20"/>
    <w:rsid w:val="00697E36"/>
    <w:rsid w:val="00697E93"/>
    <w:rsid w:val="00697EAC"/>
    <w:rsid w:val="00697EDA"/>
    <w:rsid w:val="00697F20"/>
    <w:rsid w:val="006A001F"/>
    <w:rsid w:val="006A0205"/>
    <w:rsid w:val="006A0246"/>
    <w:rsid w:val="006A024C"/>
    <w:rsid w:val="006A0359"/>
    <w:rsid w:val="006A04DC"/>
    <w:rsid w:val="006A04ED"/>
    <w:rsid w:val="006A0501"/>
    <w:rsid w:val="006A0525"/>
    <w:rsid w:val="006A06B9"/>
    <w:rsid w:val="006A07B4"/>
    <w:rsid w:val="006A097D"/>
    <w:rsid w:val="006A0A54"/>
    <w:rsid w:val="006A0A65"/>
    <w:rsid w:val="006A0ABB"/>
    <w:rsid w:val="006A0B59"/>
    <w:rsid w:val="006A0B67"/>
    <w:rsid w:val="006A0BD2"/>
    <w:rsid w:val="006A0C44"/>
    <w:rsid w:val="006A0C51"/>
    <w:rsid w:val="006A0C72"/>
    <w:rsid w:val="006A0E69"/>
    <w:rsid w:val="006A0F63"/>
    <w:rsid w:val="006A1059"/>
    <w:rsid w:val="006A115F"/>
    <w:rsid w:val="006A118E"/>
    <w:rsid w:val="006A11C3"/>
    <w:rsid w:val="006A130A"/>
    <w:rsid w:val="006A1377"/>
    <w:rsid w:val="006A13CC"/>
    <w:rsid w:val="006A1431"/>
    <w:rsid w:val="006A155D"/>
    <w:rsid w:val="006A15DA"/>
    <w:rsid w:val="006A1609"/>
    <w:rsid w:val="006A1615"/>
    <w:rsid w:val="006A166C"/>
    <w:rsid w:val="006A16D9"/>
    <w:rsid w:val="006A175B"/>
    <w:rsid w:val="006A19A1"/>
    <w:rsid w:val="006A1ACA"/>
    <w:rsid w:val="006A1AE2"/>
    <w:rsid w:val="006A1AEF"/>
    <w:rsid w:val="006A1B2F"/>
    <w:rsid w:val="006A1C1A"/>
    <w:rsid w:val="006A1D13"/>
    <w:rsid w:val="006A1EE4"/>
    <w:rsid w:val="006A1F3F"/>
    <w:rsid w:val="006A22B7"/>
    <w:rsid w:val="006A22D2"/>
    <w:rsid w:val="006A23C8"/>
    <w:rsid w:val="006A23DC"/>
    <w:rsid w:val="006A242B"/>
    <w:rsid w:val="006A245F"/>
    <w:rsid w:val="006A2528"/>
    <w:rsid w:val="006A2535"/>
    <w:rsid w:val="006A27BC"/>
    <w:rsid w:val="006A28F0"/>
    <w:rsid w:val="006A2A16"/>
    <w:rsid w:val="006A2A4E"/>
    <w:rsid w:val="006A2B24"/>
    <w:rsid w:val="006A2C24"/>
    <w:rsid w:val="006A2D4E"/>
    <w:rsid w:val="006A2E12"/>
    <w:rsid w:val="006A2EC8"/>
    <w:rsid w:val="006A2F98"/>
    <w:rsid w:val="006A3002"/>
    <w:rsid w:val="006A30C1"/>
    <w:rsid w:val="006A3433"/>
    <w:rsid w:val="006A3557"/>
    <w:rsid w:val="006A35F8"/>
    <w:rsid w:val="006A3637"/>
    <w:rsid w:val="006A369C"/>
    <w:rsid w:val="006A3782"/>
    <w:rsid w:val="006A37B6"/>
    <w:rsid w:val="006A37E5"/>
    <w:rsid w:val="006A381E"/>
    <w:rsid w:val="006A3986"/>
    <w:rsid w:val="006A3B15"/>
    <w:rsid w:val="006A3B6C"/>
    <w:rsid w:val="006A3F5B"/>
    <w:rsid w:val="006A3F79"/>
    <w:rsid w:val="006A40C0"/>
    <w:rsid w:val="006A41E7"/>
    <w:rsid w:val="006A444E"/>
    <w:rsid w:val="006A4481"/>
    <w:rsid w:val="006A474D"/>
    <w:rsid w:val="006A47EF"/>
    <w:rsid w:val="006A4803"/>
    <w:rsid w:val="006A4999"/>
    <w:rsid w:val="006A49FF"/>
    <w:rsid w:val="006A4A1B"/>
    <w:rsid w:val="006A4A81"/>
    <w:rsid w:val="006A4AFC"/>
    <w:rsid w:val="006A4DFC"/>
    <w:rsid w:val="006A4E4C"/>
    <w:rsid w:val="006A4E67"/>
    <w:rsid w:val="006A4EED"/>
    <w:rsid w:val="006A5103"/>
    <w:rsid w:val="006A5128"/>
    <w:rsid w:val="006A51C5"/>
    <w:rsid w:val="006A5232"/>
    <w:rsid w:val="006A5234"/>
    <w:rsid w:val="006A52D2"/>
    <w:rsid w:val="006A5760"/>
    <w:rsid w:val="006A5846"/>
    <w:rsid w:val="006A589F"/>
    <w:rsid w:val="006A58F2"/>
    <w:rsid w:val="006A5911"/>
    <w:rsid w:val="006A5924"/>
    <w:rsid w:val="006A5928"/>
    <w:rsid w:val="006A5B61"/>
    <w:rsid w:val="006A5BD9"/>
    <w:rsid w:val="006A5CB0"/>
    <w:rsid w:val="006A5EF7"/>
    <w:rsid w:val="006A5F18"/>
    <w:rsid w:val="006A5F6E"/>
    <w:rsid w:val="006A61A1"/>
    <w:rsid w:val="006A6204"/>
    <w:rsid w:val="006A62B5"/>
    <w:rsid w:val="006A6326"/>
    <w:rsid w:val="006A647E"/>
    <w:rsid w:val="006A651B"/>
    <w:rsid w:val="006A669D"/>
    <w:rsid w:val="006A6973"/>
    <w:rsid w:val="006A6AC4"/>
    <w:rsid w:val="006A6AE4"/>
    <w:rsid w:val="006A6B52"/>
    <w:rsid w:val="006A6BA7"/>
    <w:rsid w:val="006A6C37"/>
    <w:rsid w:val="006A6C5C"/>
    <w:rsid w:val="006A6DEA"/>
    <w:rsid w:val="006A6E32"/>
    <w:rsid w:val="006A6F0A"/>
    <w:rsid w:val="006A6FBF"/>
    <w:rsid w:val="006A7136"/>
    <w:rsid w:val="006A7154"/>
    <w:rsid w:val="006A7176"/>
    <w:rsid w:val="006A72E6"/>
    <w:rsid w:val="006A7336"/>
    <w:rsid w:val="006A736B"/>
    <w:rsid w:val="006A752E"/>
    <w:rsid w:val="006A77EC"/>
    <w:rsid w:val="006A78F5"/>
    <w:rsid w:val="006A7AA8"/>
    <w:rsid w:val="006A7AF0"/>
    <w:rsid w:val="006A7C50"/>
    <w:rsid w:val="006A7C65"/>
    <w:rsid w:val="006A7C81"/>
    <w:rsid w:val="006A7CAE"/>
    <w:rsid w:val="006A7D4F"/>
    <w:rsid w:val="006A7F0C"/>
    <w:rsid w:val="006B0017"/>
    <w:rsid w:val="006B0176"/>
    <w:rsid w:val="006B01DB"/>
    <w:rsid w:val="006B0279"/>
    <w:rsid w:val="006B02F6"/>
    <w:rsid w:val="006B03DD"/>
    <w:rsid w:val="006B0413"/>
    <w:rsid w:val="006B04A6"/>
    <w:rsid w:val="006B04DB"/>
    <w:rsid w:val="006B0585"/>
    <w:rsid w:val="006B05D7"/>
    <w:rsid w:val="006B07A9"/>
    <w:rsid w:val="006B0B3D"/>
    <w:rsid w:val="006B0B99"/>
    <w:rsid w:val="006B0BB5"/>
    <w:rsid w:val="006B0C52"/>
    <w:rsid w:val="006B0CB4"/>
    <w:rsid w:val="006B0D45"/>
    <w:rsid w:val="006B0E87"/>
    <w:rsid w:val="006B0EC6"/>
    <w:rsid w:val="006B0F2B"/>
    <w:rsid w:val="006B0F4D"/>
    <w:rsid w:val="006B0F78"/>
    <w:rsid w:val="006B121D"/>
    <w:rsid w:val="006B13A2"/>
    <w:rsid w:val="006B13C2"/>
    <w:rsid w:val="006B1421"/>
    <w:rsid w:val="006B146C"/>
    <w:rsid w:val="006B148D"/>
    <w:rsid w:val="006B1592"/>
    <w:rsid w:val="006B15AA"/>
    <w:rsid w:val="006B1876"/>
    <w:rsid w:val="006B18F6"/>
    <w:rsid w:val="006B1A0A"/>
    <w:rsid w:val="006B1B1E"/>
    <w:rsid w:val="006B1C72"/>
    <w:rsid w:val="006B1CFD"/>
    <w:rsid w:val="006B1E00"/>
    <w:rsid w:val="006B1E0E"/>
    <w:rsid w:val="006B203C"/>
    <w:rsid w:val="006B2060"/>
    <w:rsid w:val="006B206D"/>
    <w:rsid w:val="006B20C1"/>
    <w:rsid w:val="006B2106"/>
    <w:rsid w:val="006B2312"/>
    <w:rsid w:val="006B2369"/>
    <w:rsid w:val="006B2465"/>
    <w:rsid w:val="006B27A5"/>
    <w:rsid w:val="006B27E2"/>
    <w:rsid w:val="006B27F9"/>
    <w:rsid w:val="006B283F"/>
    <w:rsid w:val="006B2A49"/>
    <w:rsid w:val="006B2ADA"/>
    <w:rsid w:val="006B2B9F"/>
    <w:rsid w:val="006B2C0D"/>
    <w:rsid w:val="006B2C16"/>
    <w:rsid w:val="006B2CFB"/>
    <w:rsid w:val="006B2DF2"/>
    <w:rsid w:val="006B2E40"/>
    <w:rsid w:val="006B2EA3"/>
    <w:rsid w:val="006B311F"/>
    <w:rsid w:val="006B3182"/>
    <w:rsid w:val="006B31F1"/>
    <w:rsid w:val="006B322A"/>
    <w:rsid w:val="006B3431"/>
    <w:rsid w:val="006B349F"/>
    <w:rsid w:val="006B34B0"/>
    <w:rsid w:val="006B34C9"/>
    <w:rsid w:val="006B350D"/>
    <w:rsid w:val="006B358C"/>
    <w:rsid w:val="006B35DC"/>
    <w:rsid w:val="006B3678"/>
    <w:rsid w:val="006B36B6"/>
    <w:rsid w:val="006B3921"/>
    <w:rsid w:val="006B3940"/>
    <w:rsid w:val="006B3A10"/>
    <w:rsid w:val="006B3B40"/>
    <w:rsid w:val="006B3BA4"/>
    <w:rsid w:val="006B3BF5"/>
    <w:rsid w:val="006B3BF7"/>
    <w:rsid w:val="006B3C27"/>
    <w:rsid w:val="006B3E80"/>
    <w:rsid w:val="006B3E8A"/>
    <w:rsid w:val="006B3E94"/>
    <w:rsid w:val="006B3F4C"/>
    <w:rsid w:val="006B3F9D"/>
    <w:rsid w:val="006B3FFF"/>
    <w:rsid w:val="006B4015"/>
    <w:rsid w:val="006B4082"/>
    <w:rsid w:val="006B417C"/>
    <w:rsid w:val="006B41E0"/>
    <w:rsid w:val="006B4218"/>
    <w:rsid w:val="006B434F"/>
    <w:rsid w:val="006B4461"/>
    <w:rsid w:val="006B4471"/>
    <w:rsid w:val="006B4481"/>
    <w:rsid w:val="006B4536"/>
    <w:rsid w:val="006B4576"/>
    <w:rsid w:val="006B45D3"/>
    <w:rsid w:val="006B47C1"/>
    <w:rsid w:val="006B47E5"/>
    <w:rsid w:val="006B485C"/>
    <w:rsid w:val="006B488F"/>
    <w:rsid w:val="006B49A9"/>
    <w:rsid w:val="006B49B9"/>
    <w:rsid w:val="006B49C7"/>
    <w:rsid w:val="006B4A4B"/>
    <w:rsid w:val="006B4BB5"/>
    <w:rsid w:val="006B4D8D"/>
    <w:rsid w:val="006B4EFF"/>
    <w:rsid w:val="006B5171"/>
    <w:rsid w:val="006B5178"/>
    <w:rsid w:val="006B51D4"/>
    <w:rsid w:val="006B52B4"/>
    <w:rsid w:val="006B5301"/>
    <w:rsid w:val="006B541B"/>
    <w:rsid w:val="006B54BD"/>
    <w:rsid w:val="006B550B"/>
    <w:rsid w:val="006B567F"/>
    <w:rsid w:val="006B56C8"/>
    <w:rsid w:val="006B5989"/>
    <w:rsid w:val="006B5C2D"/>
    <w:rsid w:val="006B5C75"/>
    <w:rsid w:val="006B5C78"/>
    <w:rsid w:val="006B5D1E"/>
    <w:rsid w:val="006B5F18"/>
    <w:rsid w:val="006B5F8B"/>
    <w:rsid w:val="006B6056"/>
    <w:rsid w:val="006B6104"/>
    <w:rsid w:val="006B6122"/>
    <w:rsid w:val="006B6154"/>
    <w:rsid w:val="006B615E"/>
    <w:rsid w:val="006B61C9"/>
    <w:rsid w:val="006B61F6"/>
    <w:rsid w:val="006B6222"/>
    <w:rsid w:val="006B63C4"/>
    <w:rsid w:val="006B63C7"/>
    <w:rsid w:val="006B64B3"/>
    <w:rsid w:val="006B652A"/>
    <w:rsid w:val="006B65B1"/>
    <w:rsid w:val="006B65BE"/>
    <w:rsid w:val="006B66AE"/>
    <w:rsid w:val="006B66F6"/>
    <w:rsid w:val="006B676F"/>
    <w:rsid w:val="006B6818"/>
    <w:rsid w:val="006B6839"/>
    <w:rsid w:val="006B6859"/>
    <w:rsid w:val="006B6895"/>
    <w:rsid w:val="006B68D7"/>
    <w:rsid w:val="006B691B"/>
    <w:rsid w:val="006B6929"/>
    <w:rsid w:val="006B699D"/>
    <w:rsid w:val="006B6A6E"/>
    <w:rsid w:val="006B6D18"/>
    <w:rsid w:val="006B6D9B"/>
    <w:rsid w:val="006B6F9F"/>
    <w:rsid w:val="006B7160"/>
    <w:rsid w:val="006B7252"/>
    <w:rsid w:val="006B7277"/>
    <w:rsid w:val="006B72E3"/>
    <w:rsid w:val="006B7373"/>
    <w:rsid w:val="006B74A4"/>
    <w:rsid w:val="006B7557"/>
    <w:rsid w:val="006B769A"/>
    <w:rsid w:val="006B7831"/>
    <w:rsid w:val="006B7877"/>
    <w:rsid w:val="006B78E8"/>
    <w:rsid w:val="006B7914"/>
    <w:rsid w:val="006B79F2"/>
    <w:rsid w:val="006B7A37"/>
    <w:rsid w:val="006B7C2D"/>
    <w:rsid w:val="006B7D7B"/>
    <w:rsid w:val="006B7FA7"/>
    <w:rsid w:val="006C014A"/>
    <w:rsid w:val="006C0169"/>
    <w:rsid w:val="006C016B"/>
    <w:rsid w:val="006C01CF"/>
    <w:rsid w:val="006C01E3"/>
    <w:rsid w:val="006C0302"/>
    <w:rsid w:val="006C0375"/>
    <w:rsid w:val="006C0566"/>
    <w:rsid w:val="006C05A8"/>
    <w:rsid w:val="006C060E"/>
    <w:rsid w:val="006C06AD"/>
    <w:rsid w:val="006C06D4"/>
    <w:rsid w:val="006C0891"/>
    <w:rsid w:val="006C093E"/>
    <w:rsid w:val="006C0954"/>
    <w:rsid w:val="006C096A"/>
    <w:rsid w:val="006C0B61"/>
    <w:rsid w:val="006C0C11"/>
    <w:rsid w:val="006C0C15"/>
    <w:rsid w:val="006C0CAE"/>
    <w:rsid w:val="006C0CBF"/>
    <w:rsid w:val="006C0E46"/>
    <w:rsid w:val="006C0E70"/>
    <w:rsid w:val="006C0E82"/>
    <w:rsid w:val="006C0ED3"/>
    <w:rsid w:val="006C0FCB"/>
    <w:rsid w:val="006C1025"/>
    <w:rsid w:val="006C1052"/>
    <w:rsid w:val="006C1237"/>
    <w:rsid w:val="006C1764"/>
    <w:rsid w:val="006C1796"/>
    <w:rsid w:val="006C1797"/>
    <w:rsid w:val="006C1860"/>
    <w:rsid w:val="006C1A96"/>
    <w:rsid w:val="006C1AB6"/>
    <w:rsid w:val="006C1B1B"/>
    <w:rsid w:val="006C1B95"/>
    <w:rsid w:val="006C1D24"/>
    <w:rsid w:val="006C1E8D"/>
    <w:rsid w:val="006C1EA1"/>
    <w:rsid w:val="006C1EBE"/>
    <w:rsid w:val="006C1FBD"/>
    <w:rsid w:val="006C2173"/>
    <w:rsid w:val="006C2245"/>
    <w:rsid w:val="006C2357"/>
    <w:rsid w:val="006C23DE"/>
    <w:rsid w:val="006C23DF"/>
    <w:rsid w:val="006C24AA"/>
    <w:rsid w:val="006C24CB"/>
    <w:rsid w:val="006C25EC"/>
    <w:rsid w:val="006C26C9"/>
    <w:rsid w:val="006C26D2"/>
    <w:rsid w:val="006C270A"/>
    <w:rsid w:val="006C274C"/>
    <w:rsid w:val="006C277B"/>
    <w:rsid w:val="006C279D"/>
    <w:rsid w:val="006C27AF"/>
    <w:rsid w:val="006C2859"/>
    <w:rsid w:val="006C2A9A"/>
    <w:rsid w:val="006C2AA1"/>
    <w:rsid w:val="006C2BBE"/>
    <w:rsid w:val="006C2C6D"/>
    <w:rsid w:val="006C2EF0"/>
    <w:rsid w:val="006C2FE1"/>
    <w:rsid w:val="006C3101"/>
    <w:rsid w:val="006C319B"/>
    <w:rsid w:val="006C327F"/>
    <w:rsid w:val="006C3281"/>
    <w:rsid w:val="006C338A"/>
    <w:rsid w:val="006C33A0"/>
    <w:rsid w:val="006C344F"/>
    <w:rsid w:val="006C3636"/>
    <w:rsid w:val="006C3693"/>
    <w:rsid w:val="006C388B"/>
    <w:rsid w:val="006C3995"/>
    <w:rsid w:val="006C39B1"/>
    <w:rsid w:val="006C3A42"/>
    <w:rsid w:val="006C3BC8"/>
    <w:rsid w:val="006C3C4C"/>
    <w:rsid w:val="006C3C64"/>
    <w:rsid w:val="006C3F0A"/>
    <w:rsid w:val="006C3F4A"/>
    <w:rsid w:val="006C405A"/>
    <w:rsid w:val="006C408F"/>
    <w:rsid w:val="006C42EB"/>
    <w:rsid w:val="006C439D"/>
    <w:rsid w:val="006C43F5"/>
    <w:rsid w:val="006C44A0"/>
    <w:rsid w:val="006C450C"/>
    <w:rsid w:val="006C49D0"/>
    <w:rsid w:val="006C4A3B"/>
    <w:rsid w:val="006C4A51"/>
    <w:rsid w:val="006C4A78"/>
    <w:rsid w:val="006C4A86"/>
    <w:rsid w:val="006C4C0D"/>
    <w:rsid w:val="006C4E2A"/>
    <w:rsid w:val="006C51A9"/>
    <w:rsid w:val="006C5212"/>
    <w:rsid w:val="006C5245"/>
    <w:rsid w:val="006C5323"/>
    <w:rsid w:val="006C5342"/>
    <w:rsid w:val="006C5381"/>
    <w:rsid w:val="006C54C8"/>
    <w:rsid w:val="006C5606"/>
    <w:rsid w:val="006C56C8"/>
    <w:rsid w:val="006C5864"/>
    <w:rsid w:val="006C5885"/>
    <w:rsid w:val="006C5984"/>
    <w:rsid w:val="006C5ABC"/>
    <w:rsid w:val="006C5C11"/>
    <w:rsid w:val="006C5E01"/>
    <w:rsid w:val="006C5F31"/>
    <w:rsid w:val="006C5FF5"/>
    <w:rsid w:val="006C6249"/>
    <w:rsid w:val="006C632C"/>
    <w:rsid w:val="006C633B"/>
    <w:rsid w:val="006C644B"/>
    <w:rsid w:val="006C649D"/>
    <w:rsid w:val="006C657D"/>
    <w:rsid w:val="006C65A4"/>
    <w:rsid w:val="006C65DD"/>
    <w:rsid w:val="006C66E6"/>
    <w:rsid w:val="006C66F9"/>
    <w:rsid w:val="006C672A"/>
    <w:rsid w:val="006C6764"/>
    <w:rsid w:val="006C693C"/>
    <w:rsid w:val="006C69CF"/>
    <w:rsid w:val="006C6A37"/>
    <w:rsid w:val="006C6A75"/>
    <w:rsid w:val="006C6A7F"/>
    <w:rsid w:val="006C6ABB"/>
    <w:rsid w:val="006C6ADE"/>
    <w:rsid w:val="006C6B0C"/>
    <w:rsid w:val="006C6B3E"/>
    <w:rsid w:val="006C6B75"/>
    <w:rsid w:val="006C6C0C"/>
    <w:rsid w:val="006C6DAA"/>
    <w:rsid w:val="006C6DBC"/>
    <w:rsid w:val="006C6E7C"/>
    <w:rsid w:val="006C6EB1"/>
    <w:rsid w:val="006C6EC5"/>
    <w:rsid w:val="006C709E"/>
    <w:rsid w:val="006C70FA"/>
    <w:rsid w:val="006C712E"/>
    <w:rsid w:val="006C71E4"/>
    <w:rsid w:val="006C7249"/>
    <w:rsid w:val="006C732F"/>
    <w:rsid w:val="006C7396"/>
    <w:rsid w:val="006C74B1"/>
    <w:rsid w:val="006C7581"/>
    <w:rsid w:val="006C75F2"/>
    <w:rsid w:val="006C779A"/>
    <w:rsid w:val="006C78E7"/>
    <w:rsid w:val="006C79EC"/>
    <w:rsid w:val="006C7BD6"/>
    <w:rsid w:val="006C7C09"/>
    <w:rsid w:val="006C7D34"/>
    <w:rsid w:val="006C7D85"/>
    <w:rsid w:val="006C7DD8"/>
    <w:rsid w:val="006C7E74"/>
    <w:rsid w:val="006C7ECF"/>
    <w:rsid w:val="006C7F3D"/>
    <w:rsid w:val="006C7FAD"/>
    <w:rsid w:val="006D00CC"/>
    <w:rsid w:val="006D036F"/>
    <w:rsid w:val="006D04F2"/>
    <w:rsid w:val="006D0549"/>
    <w:rsid w:val="006D05B4"/>
    <w:rsid w:val="006D0616"/>
    <w:rsid w:val="006D0664"/>
    <w:rsid w:val="006D06CE"/>
    <w:rsid w:val="006D070E"/>
    <w:rsid w:val="006D0878"/>
    <w:rsid w:val="006D08F1"/>
    <w:rsid w:val="006D091F"/>
    <w:rsid w:val="006D0AB1"/>
    <w:rsid w:val="006D0BE1"/>
    <w:rsid w:val="006D0D0A"/>
    <w:rsid w:val="006D0E27"/>
    <w:rsid w:val="006D0F11"/>
    <w:rsid w:val="006D0FF3"/>
    <w:rsid w:val="006D103A"/>
    <w:rsid w:val="006D137D"/>
    <w:rsid w:val="006D1447"/>
    <w:rsid w:val="006D1461"/>
    <w:rsid w:val="006D165B"/>
    <w:rsid w:val="006D1666"/>
    <w:rsid w:val="006D1690"/>
    <w:rsid w:val="006D1797"/>
    <w:rsid w:val="006D17C0"/>
    <w:rsid w:val="006D1899"/>
    <w:rsid w:val="006D1937"/>
    <w:rsid w:val="006D196F"/>
    <w:rsid w:val="006D19E5"/>
    <w:rsid w:val="006D1B40"/>
    <w:rsid w:val="006D1B82"/>
    <w:rsid w:val="006D1D8A"/>
    <w:rsid w:val="006D1DE5"/>
    <w:rsid w:val="006D1E58"/>
    <w:rsid w:val="006D1E92"/>
    <w:rsid w:val="006D1EA0"/>
    <w:rsid w:val="006D1EB1"/>
    <w:rsid w:val="006D1F65"/>
    <w:rsid w:val="006D1FAC"/>
    <w:rsid w:val="006D1FAF"/>
    <w:rsid w:val="006D20D7"/>
    <w:rsid w:val="006D2147"/>
    <w:rsid w:val="006D2253"/>
    <w:rsid w:val="006D2357"/>
    <w:rsid w:val="006D2400"/>
    <w:rsid w:val="006D24D6"/>
    <w:rsid w:val="006D2540"/>
    <w:rsid w:val="006D2934"/>
    <w:rsid w:val="006D293B"/>
    <w:rsid w:val="006D2967"/>
    <w:rsid w:val="006D2BE5"/>
    <w:rsid w:val="006D2BEE"/>
    <w:rsid w:val="006D2C2C"/>
    <w:rsid w:val="006D2C6D"/>
    <w:rsid w:val="006D2E88"/>
    <w:rsid w:val="006D2EB9"/>
    <w:rsid w:val="006D2F27"/>
    <w:rsid w:val="006D2F81"/>
    <w:rsid w:val="006D2F8D"/>
    <w:rsid w:val="006D3178"/>
    <w:rsid w:val="006D3179"/>
    <w:rsid w:val="006D3186"/>
    <w:rsid w:val="006D3199"/>
    <w:rsid w:val="006D33B5"/>
    <w:rsid w:val="006D3435"/>
    <w:rsid w:val="006D3553"/>
    <w:rsid w:val="006D35F9"/>
    <w:rsid w:val="006D361C"/>
    <w:rsid w:val="006D3681"/>
    <w:rsid w:val="006D37CD"/>
    <w:rsid w:val="006D3968"/>
    <w:rsid w:val="006D3998"/>
    <w:rsid w:val="006D39C8"/>
    <w:rsid w:val="006D3A1F"/>
    <w:rsid w:val="006D3ACE"/>
    <w:rsid w:val="006D3CF4"/>
    <w:rsid w:val="006D3E68"/>
    <w:rsid w:val="006D401C"/>
    <w:rsid w:val="006D405C"/>
    <w:rsid w:val="006D4100"/>
    <w:rsid w:val="006D435A"/>
    <w:rsid w:val="006D4364"/>
    <w:rsid w:val="006D441B"/>
    <w:rsid w:val="006D443A"/>
    <w:rsid w:val="006D44AC"/>
    <w:rsid w:val="006D45B8"/>
    <w:rsid w:val="006D466B"/>
    <w:rsid w:val="006D466E"/>
    <w:rsid w:val="006D4672"/>
    <w:rsid w:val="006D46B5"/>
    <w:rsid w:val="006D4791"/>
    <w:rsid w:val="006D47C8"/>
    <w:rsid w:val="006D4826"/>
    <w:rsid w:val="006D488D"/>
    <w:rsid w:val="006D48A2"/>
    <w:rsid w:val="006D48B7"/>
    <w:rsid w:val="006D4914"/>
    <w:rsid w:val="006D4919"/>
    <w:rsid w:val="006D4BB0"/>
    <w:rsid w:val="006D4C45"/>
    <w:rsid w:val="006D4D06"/>
    <w:rsid w:val="006D4D6A"/>
    <w:rsid w:val="006D4D7F"/>
    <w:rsid w:val="006D4E1F"/>
    <w:rsid w:val="006D4F1B"/>
    <w:rsid w:val="006D4F28"/>
    <w:rsid w:val="006D4F9A"/>
    <w:rsid w:val="006D5099"/>
    <w:rsid w:val="006D52F5"/>
    <w:rsid w:val="006D536B"/>
    <w:rsid w:val="006D53ED"/>
    <w:rsid w:val="006D540E"/>
    <w:rsid w:val="006D556B"/>
    <w:rsid w:val="006D557B"/>
    <w:rsid w:val="006D55B9"/>
    <w:rsid w:val="006D5655"/>
    <w:rsid w:val="006D58CA"/>
    <w:rsid w:val="006D5909"/>
    <w:rsid w:val="006D5BE6"/>
    <w:rsid w:val="006D5C19"/>
    <w:rsid w:val="006D5E01"/>
    <w:rsid w:val="006D5EEB"/>
    <w:rsid w:val="006D5F58"/>
    <w:rsid w:val="006D5FBD"/>
    <w:rsid w:val="006D60FF"/>
    <w:rsid w:val="006D6142"/>
    <w:rsid w:val="006D61D7"/>
    <w:rsid w:val="006D61F7"/>
    <w:rsid w:val="006D6288"/>
    <w:rsid w:val="006D63A2"/>
    <w:rsid w:val="006D63AA"/>
    <w:rsid w:val="006D641B"/>
    <w:rsid w:val="006D64F6"/>
    <w:rsid w:val="006D655D"/>
    <w:rsid w:val="006D6611"/>
    <w:rsid w:val="006D66D7"/>
    <w:rsid w:val="006D67AF"/>
    <w:rsid w:val="006D68C3"/>
    <w:rsid w:val="006D6911"/>
    <w:rsid w:val="006D69DA"/>
    <w:rsid w:val="006D6C07"/>
    <w:rsid w:val="006D6CDC"/>
    <w:rsid w:val="006D6D02"/>
    <w:rsid w:val="006D709F"/>
    <w:rsid w:val="006D711D"/>
    <w:rsid w:val="006D71B9"/>
    <w:rsid w:val="006D71BC"/>
    <w:rsid w:val="006D72BB"/>
    <w:rsid w:val="006D740B"/>
    <w:rsid w:val="006D7442"/>
    <w:rsid w:val="006D7474"/>
    <w:rsid w:val="006D74DC"/>
    <w:rsid w:val="006D76E0"/>
    <w:rsid w:val="006D77C8"/>
    <w:rsid w:val="006D7935"/>
    <w:rsid w:val="006D7936"/>
    <w:rsid w:val="006D79B7"/>
    <w:rsid w:val="006D79EA"/>
    <w:rsid w:val="006D7AC0"/>
    <w:rsid w:val="006D7B46"/>
    <w:rsid w:val="006D7BBC"/>
    <w:rsid w:val="006D7C16"/>
    <w:rsid w:val="006D7C3C"/>
    <w:rsid w:val="006D7C8E"/>
    <w:rsid w:val="006D7D2E"/>
    <w:rsid w:val="006D7D33"/>
    <w:rsid w:val="006D7DC9"/>
    <w:rsid w:val="006D7EB3"/>
    <w:rsid w:val="006D7FEE"/>
    <w:rsid w:val="006E0038"/>
    <w:rsid w:val="006E003F"/>
    <w:rsid w:val="006E0131"/>
    <w:rsid w:val="006E01C9"/>
    <w:rsid w:val="006E02B1"/>
    <w:rsid w:val="006E06CE"/>
    <w:rsid w:val="006E07FD"/>
    <w:rsid w:val="006E097F"/>
    <w:rsid w:val="006E09DB"/>
    <w:rsid w:val="006E0B13"/>
    <w:rsid w:val="006E0BBC"/>
    <w:rsid w:val="006E0C07"/>
    <w:rsid w:val="006E0CA8"/>
    <w:rsid w:val="006E0D1A"/>
    <w:rsid w:val="006E0F8C"/>
    <w:rsid w:val="006E1018"/>
    <w:rsid w:val="006E1034"/>
    <w:rsid w:val="006E10C6"/>
    <w:rsid w:val="006E10EF"/>
    <w:rsid w:val="006E11AC"/>
    <w:rsid w:val="006E11C0"/>
    <w:rsid w:val="006E12C2"/>
    <w:rsid w:val="006E130F"/>
    <w:rsid w:val="006E1326"/>
    <w:rsid w:val="006E1369"/>
    <w:rsid w:val="006E1394"/>
    <w:rsid w:val="006E1422"/>
    <w:rsid w:val="006E154F"/>
    <w:rsid w:val="006E16A7"/>
    <w:rsid w:val="006E180C"/>
    <w:rsid w:val="006E18A5"/>
    <w:rsid w:val="006E18DB"/>
    <w:rsid w:val="006E1A39"/>
    <w:rsid w:val="006E1C88"/>
    <w:rsid w:val="006E1E57"/>
    <w:rsid w:val="006E2167"/>
    <w:rsid w:val="006E21F2"/>
    <w:rsid w:val="006E22D8"/>
    <w:rsid w:val="006E2365"/>
    <w:rsid w:val="006E24B7"/>
    <w:rsid w:val="006E25DA"/>
    <w:rsid w:val="006E2639"/>
    <w:rsid w:val="006E2891"/>
    <w:rsid w:val="006E2A4B"/>
    <w:rsid w:val="006E2A82"/>
    <w:rsid w:val="006E2B11"/>
    <w:rsid w:val="006E2B3F"/>
    <w:rsid w:val="006E2D06"/>
    <w:rsid w:val="006E2DDF"/>
    <w:rsid w:val="006E2E81"/>
    <w:rsid w:val="006E2EBB"/>
    <w:rsid w:val="006E2F20"/>
    <w:rsid w:val="006E2F31"/>
    <w:rsid w:val="006E3080"/>
    <w:rsid w:val="006E311B"/>
    <w:rsid w:val="006E3142"/>
    <w:rsid w:val="006E32BD"/>
    <w:rsid w:val="006E333C"/>
    <w:rsid w:val="006E3359"/>
    <w:rsid w:val="006E335B"/>
    <w:rsid w:val="006E33B3"/>
    <w:rsid w:val="006E3411"/>
    <w:rsid w:val="006E34B0"/>
    <w:rsid w:val="006E34B9"/>
    <w:rsid w:val="006E3572"/>
    <w:rsid w:val="006E3579"/>
    <w:rsid w:val="006E35B4"/>
    <w:rsid w:val="006E3617"/>
    <w:rsid w:val="006E3654"/>
    <w:rsid w:val="006E36C0"/>
    <w:rsid w:val="006E378C"/>
    <w:rsid w:val="006E37DA"/>
    <w:rsid w:val="006E3916"/>
    <w:rsid w:val="006E396A"/>
    <w:rsid w:val="006E399F"/>
    <w:rsid w:val="006E3A7F"/>
    <w:rsid w:val="006E3AE4"/>
    <w:rsid w:val="006E3AFA"/>
    <w:rsid w:val="006E3B59"/>
    <w:rsid w:val="006E3B67"/>
    <w:rsid w:val="006E3D95"/>
    <w:rsid w:val="006E3E37"/>
    <w:rsid w:val="006E3E9E"/>
    <w:rsid w:val="006E40BF"/>
    <w:rsid w:val="006E4240"/>
    <w:rsid w:val="006E4493"/>
    <w:rsid w:val="006E45ED"/>
    <w:rsid w:val="006E4638"/>
    <w:rsid w:val="006E478D"/>
    <w:rsid w:val="006E4798"/>
    <w:rsid w:val="006E47A1"/>
    <w:rsid w:val="006E49EB"/>
    <w:rsid w:val="006E4A45"/>
    <w:rsid w:val="006E4A7D"/>
    <w:rsid w:val="006E4ACA"/>
    <w:rsid w:val="006E4B46"/>
    <w:rsid w:val="006E4B8F"/>
    <w:rsid w:val="006E4D8A"/>
    <w:rsid w:val="006E501D"/>
    <w:rsid w:val="006E5157"/>
    <w:rsid w:val="006E5165"/>
    <w:rsid w:val="006E51DF"/>
    <w:rsid w:val="006E5254"/>
    <w:rsid w:val="006E5407"/>
    <w:rsid w:val="006E554D"/>
    <w:rsid w:val="006E55E2"/>
    <w:rsid w:val="006E5637"/>
    <w:rsid w:val="006E56A5"/>
    <w:rsid w:val="006E56E0"/>
    <w:rsid w:val="006E574B"/>
    <w:rsid w:val="006E57AA"/>
    <w:rsid w:val="006E585B"/>
    <w:rsid w:val="006E588D"/>
    <w:rsid w:val="006E59B5"/>
    <w:rsid w:val="006E5CAC"/>
    <w:rsid w:val="006E5E42"/>
    <w:rsid w:val="006E5E49"/>
    <w:rsid w:val="006E5F2E"/>
    <w:rsid w:val="006E5F7E"/>
    <w:rsid w:val="006E6014"/>
    <w:rsid w:val="006E6493"/>
    <w:rsid w:val="006E651B"/>
    <w:rsid w:val="006E65D2"/>
    <w:rsid w:val="006E6686"/>
    <w:rsid w:val="006E67AC"/>
    <w:rsid w:val="006E68B5"/>
    <w:rsid w:val="006E68C7"/>
    <w:rsid w:val="006E6A18"/>
    <w:rsid w:val="006E6A2F"/>
    <w:rsid w:val="006E6A89"/>
    <w:rsid w:val="006E6D38"/>
    <w:rsid w:val="006E6D41"/>
    <w:rsid w:val="006E6D44"/>
    <w:rsid w:val="006E6D98"/>
    <w:rsid w:val="006E6DAF"/>
    <w:rsid w:val="006E6DC0"/>
    <w:rsid w:val="006E6F6B"/>
    <w:rsid w:val="006E710F"/>
    <w:rsid w:val="006E7114"/>
    <w:rsid w:val="006E73F1"/>
    <w:rsid w:val="006E7784"/>
    <w:rsid w:val="006E77B1"/>
    <w:rsid w:val="006E78BA"/>
    <w:rsid w:val="006E78D5"/>
    <w:rsid w:val="006E7917"/>
    <w:rsid w:val="006E79D0"/>
    <w:rsid w:val="006E7ABD"/>
    <w:rsid w:val="006E7B10"/>
    <w:rsid w:val="006E7B22"/>
    <w:rsid w:val="006E7D60"/>
    <w:rsid w:val="006E7DD2"/>
    <w:rsid w:val="006E7EF5"/>
    <w:rsid w:val="006E7FD5"/>
    <w:rsid w:val="006F01EE"/>
    <w:rsid w:val="006F025F"/>
    <w:rsid w:val="006F02B3"/>
    <w:rsid w:val="006F0317"/>
    <w:rsid w:val="006F071E"/>
    <w:rsid w:val="006F0771"/>
    <w:rsid w:val="006F09B9"/>
    <w:rsid w:val="006F0CB7"/>
    <w:rsid w:val="006F0D65"/>
    <w:rsid w:val="006F0D80"/>
    <w:rsid w:val="006F0E16"/>
    <w:rsid w:val="006F0E64"/>
    <w:rsid w:val="006F0F84"/>
    <w:rsid w:val="006F108B"/>
    <w:rsid w:val="006F116E"/>
    <w:rsid w:val="006F1201"/>
    <w:rsid w:val="006F1232"/>
    <w:rsid w:val="006F1370"/>
    <w:rsid w:val="006F139D"/>
    <w:rsid w:val="006F13DE"/>
    <w:rsid w:val="006F13E3"/>
    <w:rsid w:val="006F13FA"/>
    <w:rsid w:val="006F1466"/>
    <w:rsid w:val="006F14DE"/>
    <w:rsid w:val="006F1606"/>
    <w:rsid w:val="006F1793"/>
    <w:rsid w:val="006F184F"/>
    <w:rsid w:val="006F1968"/>
    <w:rsid w:val="006F1983"/>
    <w:rsid w:val="006F198B"/>
    <w:rsid w:val="006F19EF"/>
    <w:rsid w:val="006F1C77"/>
    <w:rsid w:val="006F1CAE"/>
    <w:rsid w:val="006F1CEB"/>
    <w:rsid w:val="006F1DB8"/>
    <w:rsid w:val="006F1DF1"/>
    <w:rsid w:val="006F1E98"/>
    <w:rsid w:val="006F1FC8"/>
    <w:rsid w:val="006F1FEA"/>
    <w:rsid w:val="006F20B1"/>
    <w:rsid w:val="006F217A"/>
    <w:rsid w:val="006F21A5"/>
    <w:rsid w:val="006F248D"/>
    <w:rsid w:val="006F2504"/>
    <w:rsid w:val="006F257B"/>
    <w:rsid w:val="006F25F9"/>
    <w:rsid w:val="006F272D"/>
    <w:rsid w:val="006F2835"/>
    <w:rsid w:val="006F2A15"/>
    <w:rsid w:val="006F2AF1"/>
    <w:rsid w:val="006F2C84"/>
    <w:rsid w:val="006F2D9A"/>
    <w:rsid w:val="006F2DBA"/>
    <w:rsid w:val="006F2E74"/>
    <w:rsid w:val="006F2FA1"/>
    <w:rsid w:val="006F30B8"/>
    <w:rsid w:val="006F3141"/>
    <w:rsid w:val="006F320C"/>
    <w:rsid w:val="006F3212"/>
    <w:rsid w:val="006F32A8"/>
    <w:rsid w:val="006F32F4"/>
    <w:rsid w:val="006F332E"/>
    <w:rsid w:val="006F3481"/>
    <w:rsid w:val="006F37B4"/>
    <w:rsid w:val="006F37BC"/>
    <w:rsid w:val="006F37F8"/>
    <w:rsid w:val="006F37FD"/>
    <w:rsid w:val="006F380D"/>
    <w:rsid w:val="006F387B"/>
    <w:rsid w:val="006F3944"/>
    <w:rsid w:val="006F3A0A"/>
    <w:rsid w:val="006F3B76"/>
    <w:rsid w:val="006F3E2A"/>
    <w:rsid w:val="006F3F76"/>
    <w:rsid w:val="006F4073"/>
    <w:rsid w:val="006F41E2"/>
    <w:rsid w:val="006F4245"/>
    <w:rsid w:val="006F4277"/>
    <w:rsid w:val="006F42EB"/>
    <w:rsid w:val="006F44B9"/>
    <w:rsid w:val="006F4661"/>
    <w:rsid w:val="006F4683"/>
    <w:rsid w:val="006F46C1"/>
    <w:rsid w:val="006F47C5"/>
    <w:rsid w:val="006F480C"/>
    <w:rsid w:val="006F4A2A"/>
    <w:rsid w:val="006F4B2D"/>
    <w:rsid w:val="006F4B89"/>
    <w:rsid w:val="006F4D6F"/>
    <w:rsid w:val="006F4F41"/>
    <w:rsid w:val="006F514E"/>
    <w:rsid w:val="006F515E"/>
    <w:rsid w:val="006F519C"/>
    <w:rsid w:val="006F523D"/>
    <w:rsid w:val="006F53D3"/>
    <w:rsid w:val="006F54F8"/>
    <w:rsid w:val="006F5571"/>
    <w:rsid w:val="006F55C3"/>
    <w:rsid w:val="006F5678"/>
    <w:rsid w:val="006F5693"/>
    <w:rsid w:val="006F5B12"/>
    <w:rsid w:val="006F5C43"/>
    <w:rsid w:val="006F5D38"/>
    <w:rsid w:val="006F5E26"/>
    <w:rsid w:val="006F5E40"/>
    <w:rsid w:val="006F6013"/>
    <w:rsid w:val="006F60FD"/>
    <w:rsid w:val="006F6161"/>
    <w:rsid w:val="006F61DC"/>
    <w:rsid w:val="006F620F"/>
    <w:rsid w:val="006F62BB"/>
    <w:rsid w:val="006F637D"/>
    <w:rsid w:val="006F63E2"/>
    <w:rsid w:val="006F63E6"/>
    <w:rsid w:val="006F6467"/>
    <w:rsid w:val="006F66AD"/>
    <w:rsid w:val="006F693C"/>
    <w:rsid w:val="006F695E"/>
    <w:rsid w:val="006F69D3"/>
    <w:rsid w:val="006F6A47"/>
    <w:rsid w:val="006F6B2C"/>
    <w:rsid w:val="006F6B66"/>
    <w:rsid w:val="006F6E04"/>
    <w:rsid w:val="006F6E2C"/>
    <w:rsid w:val="006F6EFA"/>
    <w:rsid w:val="006F6FF9"/>
    <w:rsid w:val="006F70D2"/>
    <w:rsid w:val="006F70DC"/>
    <w:rsid w:val="006F716D"/>
    <w:rsid w:val="006F7235"/>
    <w:rsid w:val="006F7372"/>
    <w:rsid w:val="006F73B3"/>
    <w:rsid w:val="006F76F3"/>
    <w:rsid w:val="006F78EB"/>
    <w:rsid w:val="006F79EA"/>
    <w:rsid w:val="006F7A9B"/>
    <w:rsid w:val="006F7D2B"/>
    <w:rsid w:val="006F7DF2"/>
    <w:rsid w:val="006F7F62"/>
    <w:rsid w:val="006F7FB0"/>
    <w:rsid w:val="0070002A"/>
    <w:rsid w:val="00700152"/>
    <w:rsid w:val="007001A1"/>
    <w:rsid w:val="0070022F"/>
    <w:rsid w:val="00700264"/>
    <w:rsid w:val="0070035D"/>
    <w:rsid w:val="0070044B"/>
    <w:rsid w:val="007004C5"/>
    <w:rsid w:val="00700567"/>
    <w:rsid w:val="007006E9"/>
    <w:rsid w:val="007007F4"/>
    <w:rsid w:val="0070091B"/>
    <w:rsid w:val="00700A10"/>
    <w:rsid w:val="00700AD1"/>
    <w:rsid w:val="00700AFC"/>
    <w:rsid w:val="00700D1B"/>
    <w:rsid w:val="00700E26"/>
    <w:rsid w:val="00700E6C"/>
    <w:rsid w:val="00700F5D"/>
    <w:rsid w:val="00701082"/>
    <w:rsid w:val="007011C8"/>
    <w:rsid w:val="00701295"/>
    <w:rsid w:val="00701498"/>
    <w:rsid w:val="007014D6"/>
    <w:rsid w:val="0070153D"/>
    <w:rsid w:val="007016A9"/>
    <w:rsid w:val="00701726"/>
    <w:rsid w:val="007018BC"/>
    <w:rsid w:val="007018DA"/>
    <w:rsid w:val="007019CC"/>
    <w:rsid w:val="00701A31"/>
    <w:rsid w:val="00701A41"/>
    <w:rsid w:val="00701B31"/>
    <w:rsid w:val="00701C50"/>
    <w:rsid w:val="00701C9B"/>
    <w:rsid w:val="00701D2E"/>
    <w:rsid w:val="00701EBE"/>
    <w:rsid w:val="00701F6D"/>
    <w:rsid w:val="00702050"/>
    <w:rsid w:val="00702126"/>
    <w:rsid w:val="007021F8"/>
    <w:rsid w:val="007022F7"/>
    <w:rsid w:val="0070282B"/>
    <w:rsid w:val="0070294E"/>
    <w:rsid w:val="00702957"/>
    <w:rsid w:val="00702967"/>
    <w:rsid w:val="0070299F"/>
    <w:rsid w:val="00702A07"/>
    <w:rsid w:val="00702A8D"/>
    <w:rsid w:val="00702B5D"/>
    <w:rsid w:val="00702CED"/>
    <w:rsid w:val="00702DEC"/>
    <w:rsid w:val="00702E03"/>
    <w:rsid w:val="00702F90"/>
    <w:rsid w:val="007030DA"/>
    <w:rsid w:val="0070316D"/>
    <w:rsid w:val="007031E7"/>
    <w:rsid w:val="0070330A"/>
    <w:rsid w:val="007033DC"/>
    <w:rsid w:val="00703517"/>
    <w:rsid w:val="00703536"/>
    <w:rsid w:val="007037A4"/>
    <w:rsid w:val="00703937"/>
    <w:rsid w:val="007039D2"/>
    <w:rsid w:val="00703A62"/>
    <w:rsid w:val="00703ADC"/>
    <w:rsid w:val="00703AEF"/>
    <w:rsid w:val="00703CD4"/>
    <w:rsid w:val="00703CE2"/>
    <w:rsid w:val="00703D51"/>
    <w:rsid w:val="00703D7B"/>
    <w:rsid w:val="00703DA6"/>
    <w:rsid w:val="00703DAA"/>
    <w:rsid w:val="00703DBE"/>
    <w:rsid w:val="00703DDC"/>
    <w:rsid w:val="00703F24"/>
    <w:rsid w:val="00704046"/>
    <w:rsid w:val="00704078"/>
    <w:rsid w:val="0070417D"/>
    <w:rsid w:val="00704300"/>
    <w:rsid w:val="00704438"/>
    <w:rsid w:val="00704526"/>
    <w:rsid w:val="007045D8"/>
    <w:rsid w:val="0070466E"/>
    <w:rsid w:val="00704700"/>
    <w:rsid w:val="0070472F"/>
    <w:rsid w:val="007047A3"/>
    <w:rsid w:val="007049F6"/>
    <w:rsid w:val="00704B30"/>
    <w:rsid w:val="00704BC1"/>
    <w:rsid w:val="00704CB1"/>
    <w:rsid w:val="00704E42"/>
    <w:rsid w:val="0070503D"/>
    <w:rsid w:val="0070508E"/>
    <w:rsid w:val="00705154"/>
    <w:rsid w:val="00705179"/>
    <w:rsid w:val="00705193"/>
    <w:rsid w:val="007051F3"/>
    <w:rsid w:val="0070530F"/>
    <w:rsid w:val="00705313"/>
    <w:rsid w:val="00705393"/>
    <w:rsid w:val="00705460"/>
    <w:rsid w:val="0070549E"/>
    <w:rsid w:val="00705937"/>
    <w:rsid w:val="00705A6D"/>
    <w:rsid w:val="00705A8D"/>
    <w:rsid w:val="00705D63"/>
    <w:rsid w:val="00705E43"/>
    <w:rsid w:val="00705F10"/>
    <w:rsid w:val="00706021"/>
    <w:rsid w:val="0070605E"/>
    <w:rsid w:val="007060A4"/>
    <w:rsid w:val="0070619D"/>
    <w:rsid w:val="00706476"/>
    <w:rsid w:val="0070658A"/>
    <w:rsid w:val="00706635"/>
    <w:rsid w:val="0070676A"/>
    <w:rsid w:val="00706ADB"/>
    <w:rsid w:val="00706B3D"/>
    <w:rsid w:val="00706C2F"/>
    <w:rsid w:val="00706D35"/>
    <w:rsid w:val="00706E82"/>
    <w:rsid w:val="00706EB8"/>
    <w:rsid w:val="00706F7E"/>
    <w:rsid w:val="00707033"/>
    <w:rsid w:val="0070706F"/>
    <w:rsid w:val="007071B7"/>
    <w:rsid w:val="007071D3"/>
    <w:rsid w:val="007071DF"/>
    <w:rsid w:val="0070723E"/>
    <w:rsid w:val="00707242"/>
    <w:rsid w:val="007072B3"/>
    <w:rsid w:val="00707425"/>
    <w:rsid w:val="00707465"/>
    <w:rsid w:val="007074E7"/>
    <w:rsid w:val="007075D5"/>
    <w:rsid w:val="0070778B"/>
    <w:rsid w:val="0070785C"/>
    <w:rsid w:val="007078F3"/>
    <w:rsid w:val="00707929"/>
    <w:rsid w:val="007079D4"/>
    <w:rsid w:val="00707AAE"/>
    <w:rsid w:val="00707BC1"/>
    <w:rsid w:val="00707CAA"/>
    <w:rsid w:val="00707CC0"/>
    <w:rsid w:val="00707CF3"/>
    <w:rsid w:val="00707E58"/>
    <w:rsid w:val="00707ED5"/>
    <w:rsid w:val="00707EFF"/>
    <w:rsid w:val="00707F17"/>
    <w:rsid w:val="00707FC3"/>
    <w:rsid w:val="00710174"/>
    <w:rsid w:val="0071018F"/>
    <w:rsid w:val="00710247"/>
    <w:rsid w:val="00710329"/>
    <w:rsid w:val="0071033D"/>
    <w:rsid w:val="0071034D"/>
    <w:rsid w:val="007104A1"/>
    <w:rsid w:val="00710685"/>
    <w:rsid w:val="007106E3"/>
    <w:rsid w:val="007107C6"/>
    <w:rsid w:val="007107EA"/>
    <w:rsid w:val="007108A5"/>
    <w:rsid w:val="00710904"/>
    <w:rsid w:val="007109A1"/>
    <w:rsid w:val="00710AEA"/>
    <w:rsid w:val="00710BA4"/>
    <w:rsid w:val="00710BF9"/>
    <w:rsid w:val="00710C50"/>
    <w:rsid w:val="00710C9C"/>
    <w:rsid w:val="00710D5B"/>
    <w:rsid w:val="00710E02"/>
    <w:rsid w:val="00710E2C"/>
    <w:rsid w:val="00710F91"/>
    <w:rsid w:val="00710FF6"/>
    <w:rsid w:val="00711148"/>
    <w:rsid w:val="007111D7"/>
    <w:rsid w:val="007112E2"/>
    <w:rsid w:val="00711301"/>
    <w:rsid w:val="00711308"/>
    <w:rsid w:val="0071131E"/>
    <w:rsid w:val="00711334"/>
    <w:rsid w:val="007115F1"/>
    <w:rsid w:val="00711822"/>
    <w:rsid w:val="00711861"/>
    <w:rsid w:val="00711A4E"/>
    <w:rsid w:val="00711B5E"/>
    <w:rsid w:val="00711BA9"/>
    <w:rsid w:val="00711C86"/>
    <w:rsid w:val="00711CC0"/>
    <w:rsid w:val="00711E0C"/>
    <w:rsid w:val="00711E6D"/>
    <w:rsid w:val="00711F00"/>
    <w:rsid w:val="00711F1C"/>
    <w:rsid w:val="00711F3B"/>
    <w:rsid w:val="00711F98"/>
    <w:rsid w:val="0071219C"/>
    <w:rsid w:val="007121AF"/>
    <w:rsid w:val="007122F7"/>
    <w:rsid w:val="007123CA"/>
    <w:rsid w:val="007124C1"/>
    <w:rsid w:val="0071254A"/>
    <w:rsid w:val="00712568"/>
    <w:rsid w:val="007126AF"/>
    <w:rsid w:val="007126C2"/>
    <w:rsid w:val="0071279A"/>
    <w:rsid w:val="007129DE"/>
    <w:rsid w:val="00712A4D"/>
    <w:rsid w:val="00712A72"/>
    <w:rsid w:val="00712A80"/>
    <w:rsid w:val="00712BA8"/>
    <w:rsid w:val="00712C38"/>
    <w:rsid w:val="00712C9E"/>
    <w:rsid w:val="00712CD4"/>
    <w:rsid w:val="00712D8B"/>
    <w:rsid w:val="00712E1F"/>
    <w:rsid w:val="00712E57"/>
    <w:rsid w:val="00712F73"/>
    <w:rsid w:val="00712F98"/>
    <w:rsid w:val="0071302E"/>
    <w:rsid w:val="00713066"/>
    <w:rsid w:val="00713146"/>
    <w:rsid w:val="00713285"/>
    <w:rsid w:val="00713297"/>
    <w:rsid w:val="00713349"/>
    <w:rsid w:val="00713358"/>
    <w:rsid w:val="007135E1"/>
    <w:rsid w:val="007136BF"/>
    <w:rsid w:val="00713718"/>
    <w:rsid w:val="00713728"/>
    <w:rsid w:val="00713775"/>
    <w:rsid w:val="007137FC"/>
    <w:rsid w:val="00713807"/>
    <w:rsid w:val="0071385F"/>
    <w:rsid w:val="00713941"/>
    <w:rsid w:val="007139D5"/>
    <w:rsid w:val="00713A31"/>
    <w:rsid w:val="00713AB4"/>
    <w:rsid w:val="00713B7F"/>
    <w:rsid w:val="00713D59"/>
    <w:rsid w:val="00713EA6"/>
    <w:rsid w:val="00713EB7"/>
    <w:rsid w:val="00713EF4"/>
    <w:rsid w:val="00713F21"/>
    <w:rsid w:val="00713F4F"/>
    <w:rsid w:val="00713FC9"/>
    <w:rsid w:val="00714008"/>
    <w:rsid w:val="007140C9"/>
    <w:rsid w:val="0071424D"/>
    <w:rsid w:val="00714258"/>
    <w:rsid w:val="007142C7"/>
    <w:rsid w:val="00714434"/>
    <w:rsid w:val="007144A9"/>
    <w:rsid w:val="007144BE"/>
    <w:rsid w:val="00714573"/>
    <w:rsid w:val="00714640"/>
    <w:rsid w:val="00714680"/>
    <w:rsid w:val="00714881"/>
    <w:rsid w:val="00714909"/>
    <w:rsid w:val="007149B2"/>
    <w:rsid w:val="007149E4"/>
    <w:rsid w:val="00714BC9"/>
    <w:rsid w:val="00714DB0"/>
    <w:rsid w:val="00714DDF"/>
    <w:rsid w:val="00714F4F"/>
    <w:rsid w:val="00714F65"/>
    <w:rsid w:val="00714F7C"/>
    <w:rsid w:val="00714FF7"/>
    <w:rsid w:val="0071522A"/>
    <w:rsid w:val="00715259"/>
    <w:rsid w:val="0071553B"/>
    <w:rsid w:val="00715692"/>
    <w:rsid w:val="007157B4"/>
    <w:rsid w:val="00715825"/>
    <w:rsid w:val="0071584F"/>
    <w:rsid w:val="007158C8"/>
    <w:rsid w:val="00715A4D"/>
    <w:rsid w:val="00715A9A"/>
    <w:rsid w:val="00715B1C"/>
    <w:rsid w:val="00715B2F"/>
    <w:rsid w:val="00715BD8"/>
    <w:rsid w:val="00715C3B"/>
    <w:rsid w:val="00715D82"/>
    <w:rsid w:val="00715DCF"/>
    <w:rsid w:val="00715F03"/>
    <w:rsid w:val="00716085"/>
    <w:rsid w:val="0071658F"/>
    <w:rsid w:val="007166C0"/>
    <w:rsid w:val="00716729"/>
    <w:rsid w:val="00716844"/>
    <w:rsid w:val="00716EDC"/>
    <w:rsid w:val="00716F9F"/>
    <w:rsid w:val="007172C1"/>
    <w:rsid w:val="00717385"/>
    <w:rsid w:val="0071740C"/>
    <w:rsid w:val="007174C6"/>
    <w:rsid w:val="007175ED"/>
    <w:rsid w:val="00717602"/>
    <w:rsid w:val="00717609"/>
    <w:rsid w:val="00717668"/>
    <w:rsid w:val="007176CD"/>
    <w:rsid w:val="007176E4"/>
    <w:rsid w:val="00717824"/>
    <w:rsid w:val="00717924"/>
    <w:rsid w:val="007179CA"/>
    <w:rsid w:val="00717A77"/>
    <w:rsid w:val="00717C22"/>
    <w:rsid w:val="00717C9E"/>
    <w:rsid w:val="00717D80"/>
    <w:rsid w:val="00717E9B"/>
    <w:rsid w:val="00717EB0"/>
    <w:rsid w:val="00717FAF"/>
    <w:rsid w:val="00720145"/>
    <w:rsid w:val="007202CF"/>
    <w:rsid w:val="00720398"/>
    <w:rsid w:val="00720418"/>
    <w:rsid w:val="00720496"/>
    <w:rsid w:val="007204C7"/>
    <w:rsid w:val="00720627"/>
    <w:rsid w:val="007208D1"/>
    <w:rsid w:val="00720916"/>
    <w:rsid w:val="007209EB"/>
    <w:rsid w:val="00720A9F"/>
    <w:rsid w:val="00720AA3"/>
    <w:rsid w:val="00720D7B"/>
    <w:rsid w:val="00721028"/>
    <w:rsid w:val="0072108C"/>
    <w:rsid w:val="0072108F"/>
    <w:rsid w:val="007211A4"/>
    <w:rsid w:val="007211AB"/>
    <w:rsid w:val="0072123F"/>
    <w:rsid w:val="00721240"/>
    <w:rsid w:val="0072129B"/>
    <w:rsid w:val="007212AD"/>
    <w:rsid w:val="007212B4"/>
    <w:rsid w:val="00721427"/>
    <w:rsid w:val="00721466"/>
    <w:rsid w:val="00721532"/>
    <w:rsid w:val="0072155D"/>
    <w:rsid w:val="007215FC"/>
    <w:rsid w:val="00721788"/>
    <w:rsid w:val="007217CC"/>
    <w:rsid w:val="007217E2"/>
    <w:rsid w:val="007217F4"/>
    <w:rsid w:val="0072186E"/>
    <w:rsid w:val="00721890"/>
    <w:rsid w:val="007218F3"/>
    <w:rsid w:val="00721910"/>
    <w:rsid w:val="00721AEA"/>
    <w:rsid w:val="00721AFB"/>
    <w:rsid w:val="00721B52"/>
    <w:rsid w:val="00721B6A"/>
    <w:rsid w:val="00721C68"/>
    <w:rsid w:val="00721C9E"/>
    <w:rsid w:val="00721EC5"/>
    <w:rsid w:val="00721F32"/>
    <w:rsid w:val="00721FBD"/>
    <w:rsid w:val="0072208A"/>
    <w:rsid w:val="007220A9"/>
    <w:rsid w:val="007220E9"/>
    <w:rsid w:val="007221E5"/>
    <w:rsid w:val="00722218"/>
    <w:rsid w:val="00722313"/>
    <w:rsid w:val="0072235E"/>
    <w:rsid w:val="00722406"/>
    <w:rsid w:val="00722407"/>
    <w:rsid w:val="0072255C"/>
    <w:rsid w:val="0072261B"/>
    <w:rsid w:val="0072263B"/>
    <w:rsid w:val="007227B1"/>
    <w:rsid w:val="007227DD"/>
    <w:rsid w:val="00722A79"/>
    <w:rsid w:val="00722AB7"/>
    <w:rsid w:val="00722BBF"/>
    <w:rsid w:val="00722C15"/>
    <w:rsid w:val="00722D03"/>
    <w:rsid w:val="00722D10"/>
    <w:rsid w:val="00722D19"/>
    <w:rsid w:val="00722D1E"/>
    <w:rsid w:val="00722DA5"/>
    <w:rsid w:val="00722E50"/>
    <w:rsid w:val="00723073"/>
    <w:rsid w:val="007230F4"/>
    <w:rsid w:val="0072332E"/>
    <w:rsid w:val="007233A2"/>
    <w:rsid w:val="00723439"/>
    <w:rsid w:val="007234E6"/>
    <w:rsid w:val="00723545"/>
    <w:rsid w:val="00723591"/>
    <w:rsid w:val="007236F8"/>
    <w:rsid w:val="00723880"/>
    <w:rsid w:val="00723942"/>
    <w:rsid w:val="0072395F"/>
    <w:rsid w:val="00723985"/>
    <w:rsid w:val="00723B01"/>
    <w:rsid w:val="00723B2E"/>
    <w:rsid w:val="00723B58"/>
    <w:rsid w:val="00723C98"/>
    <w:rsid w:val="00723E8C"/>
    <w:rsid w:val="00724128"/>
    <w:rsid w:val="0072413C"/>
    <w:rsid w:val="00724269"/>
    <w:rsid w:val="007242F7"/>
    <w:rsid w:val="00724357"/>
    <w:rsid w:val="0072438B"/>
    <w:rsid w:val="007244D0"/>
    <w:rsid w:val="00724633"/>
    <w:rsid w:val="0072463C"/>
    <w:rsid w:val="00724692"/>
    <w:rsid w:val="00724A20"/>
    <w:rsid w:val="00724A23"/>
    <w:rsid w:val="00724A9E"/>
    <w:rsid w:val="00724AF7"/>
    <w:rsid w:val="00724CD9"/>
    <w:rsid w:val="00724CE1"/>
    <w:rsid w:val="00724D31"/>
    <w:rsid w:val="00724DC6"/>
    <w:rsid w:val="00724E4E"/>
    <w:rsid w:val="00724EBB"/>
    <w:rsid w:val="00724FE1"/>
    <w:rsid w:val="00725042"/>
    <w:rsid w:val="0072513B"/>
    <w:rsid w:val="0072514F"/>
    <w:rsid w:val="0072524A"/>
    <w:rsid w:val="007252F8"/>
    <w:rsid w:val="00725311"/>
    <w:rsid w:val="0072537B"/>
    <w:rsid w:val="0072539B"/>
    <w:rsid w:val="007253DD"/>
    <w:rsid w:val="0072553A"/>
    <w:rsid w:val="0072553C"/>
    <w:rsid w:val="007255DE"/>
    <w:rsid w:val="00725663"/>
    <w:rsid w:val="00725980"/>
    <w:rsid w:val="007259DA"/>
    <w:rsid w:val="00725A1D"/>
    <w:rsid w:val="00725B43"/>
    <w:rsid w:val="00725BF4"/>
    <w:rsid w:val="00725C69"/>
    <w:rsid w:val="00725D86"/>
    <w:rsid w:val="00725EAE"/>
    <w:rsid w:val="007262DB"/>
    <w:rsid w:val="00726329"/>
    <w:rsid w:val="00726543"/>
    <w:rsid w:val="00726D2B"/>
    <w:rsid w:val="00726DA8"/>
    <w:rsid w:val="0072702A"/>
    <w:rsid w:val="007272A7"/>
    <w:rsid w:val="00727319"/>
    <w:rsid w:val="007273C3"/>
    <w:rsid w:val="007273F8"/>
    <w:rsid w:val="0072763F"/>
    <w:rsid w:val="00727706"/>
    <w:rsid w:val="0072778E"/>
    <w:rsid w:val="007279A7"/>
    <w:rsid w:val="007279DC"/>
    <w:rsid w:val="00727A52"/>
    <w:rsid w:val="00727C6F"/>
    <w:rsid w:val="00727CF8"/>
    <w:rsid w:val="0073008E"/>
    <w:rsid w:val="007301DC"/>
    <w:rsid w:val="0073021E"/>
    <w:rsid w:val="007302EB"/>
    <w:rsid w:val="007303DF"/>
    <w:rsid w:val="0073047C"/>
    <w:rsid w:val="00730570"/>
    <w:rsid w:val="00730633"/>
    <w:rsid w:val="0073072B"/>
    <w:rsid w:val="00730876"/>
    <w:rsid w:val="00730A10"/>
    <w:rsid w:val="00730A69"/>
    <w:rsid w:val="00730B41"/>
    <w:rsid w:val="00730C5B"/>
    <w:rsid w:val="00730D08"/>
    <w:rsid w:val="00730DE7"/>
    <w:rsid w:val="00730FCA"/>
    <w:rsid w:val="00730FFB"/>
    <w:rsid w:val="00731103"/>
    <w:rsid w:val="00731119"/>
    <w:rsid w:val="007311BE"/>
    <w:rsid w:val="007313FC"/>
    <w:rsid w:val="00731500"/>
    <w:rsid w:val="007316B5"/>
    <w:rsid w:val="007316E7"/>
    <w:rsid w:val="00731741"/>
    <w:rsid w:val="00731972"/>
    <w:rsid w:val="007319C7"/>
    <w:rsid w:val="00731B06"/>
    <w:rsid w:val="00731B72"/>
    <w:rsid w:val="00731CE0"/>
    <w:rsid w:val="00731D12"/>
    <w:rsid w:val="00731D38"/>
    <w:rsid w:val="00731D8D"/>
    <w:rsid w:val="00731E22"/>
    <w:rsid w:val="00731E69"/>
    <w:rsid w:val="00731E6C"/>
    <w:rsid w:val="00731F7A"/>
    <w:rsid w:val="00731FAA"/>
    <w:rsid w:val="00731FB7"/>
    <w:rsid w:val="00732363"/>
    <w:rsid w:val="00732392"/>
    <w:rsid w:val="007323DD"/>
    <w:rsid w:val="0073246C"/>
    <w:rsid w:val="0073256D"/>
    <w:rsid w:val="007325C5"/>
    <w:rsid w:val="00732668"/>
    <w:rsid w:val="00732672"/>
    <w:rsid w:val="007327FB"/>
    <w:rsid w:val="00732924"/>
    <w:rsid w:val="00732A30"/>
    <w:rsid w:val="00732AD4"/>
    <w:rsid w:val="00732B06"/>
    <w:rsid w:val="00732B19"/>
    <w:rsid w:val="00732BAB"/>
    <w:rsid w:val="00732BF0"/>
    <w:rsid w:val="00732CD8"/>
    <w:rsid w:val="00732DAD"/>
    <w:rsid w:val="00732E60"/>
    <w:rsid w:val="00732F81"/>
    <w:rsid w:val="00732FF0"/>
    <w:rsid w:val="00733000"/>
    <w:rsid w:val="007330B5"/>
    <w:rsid w:val="00733110"/>
    <w:rsid w:val="007331F6"/>
    <w:rsid w:val="0073325D"/>
    <w:rsid w:val="0073328F"/>
    <w:rsid w:val="007334B7"/>
    <w:rsid w:val="00733575"/>
    <w:rsid w:val="0073363E"/>
    <w:rsid w:val="007336FC"/>
    <w:rsid w:val="00733702"/>
    <w:rsid w:val="007338A2"/>
    <w:rsid w:val="007338A4"/>
    <w:rsid w:val="00733972"/>
    <w:rsid w:val="00733B21"/>
    <w:rsid w:val="00733D7E"/>
    <w:rsid w:val="00733E04"/>
    <w:rsid w:val="00734132"/>
    <w:rsid w:val="0073422D"/>
    <w:rsid w:val="00734267"/>
    <w:rsid w:val="00734295"/>
    <w:rsid w:val="007342A3"/>
    <w:rsid w:val="007342D1"/>
    <w:rsid w:val="00734366"/>
    <w:rsid w:val="0073450B"/>
    <w:rsid w:val="007346BB"/>
    <w:rsid w:val="00734850"/>
    <w:rsid w:val="0073490F"/>
    <w:rsid w:val="0073495B"/>
    <w:rsid w:val="0073497E"/>
    <w:rsid w:val="00734BB6"/>
    <w:rsid w:val="00734C74"/>
    <w:rsid w:val="00734C8D"/>
    <w:rsid w:val="00734D35"/>
    <w:rsid w:val="00734DEF"/>
    <w:rsid w:val="00734E1E"/>
    <w:rsid w:val="00734F18"/>
    <w:rsid w:val="00734FF5"/>
    <w:rsid w:val="007350A5"/>
    <w:rsid w:val="00735206"/>
    <w:rsid w:val="00735222"/>
    <w:rsid w:val="00735247"/>
    <w:rsid w:val="007353C2"/>
    <w:rsid w:val="007354E1"/>
    <w:rsid w:val="00735546"/>
    <w:rsid w:val="007357AA"/>
    <w:rsid w:val="00735808"/>
    <w:rsid w:val="0073585D"/>
    <w:rsid w:val="00735A0B"/>
    <w:rsid w:val="00735A88"/>
    <w:rsid w:val="00735AAE"/>
    <w:rsid w:val="00735BF5"/>
    <w:rsid w:val="00735C22"/>
    <w:rsid w:val="00735C7D"/>
    <w:rsid w:val="00735CB6"/>
    <w:rsid w:val="00735CC8"/>
    <w:rsid w:val="00735D82"/>
    <w:rsid w:val="00735DE3"/>
    <w:rsid w:val="00735E34"/>
    <w:rsid w:val="00735F89"/>
    <w:rsid w:val="00735F8B"/>
    <w:rsid w:val="0073601D"/>
    <w:rsid w:val="00736070"/>
    <w:rsid w:val="00736189"/>
    <w:rsid w:val="007361A5"/>
    <w:rsid w:val="00736217"/>
    <w:rsid w:val="00736367"/>
    <w:rsid w:val="007363CA"/>
    <w:rsid w:val="00736570"/>
    <w:rsid w:val="0073681A"/>
    <w:rsid w:val="00736A91"/>
    <w:rsid w:val="00736AB6"/>
    <w:rsid w:val="00736B97"/>
    <w:rsid w:val="00736E92"/>
    <w:rsid w:val="00736EE3"/>
    <w:rsid w:val="007370CC"/>
    <w:rsid w:val="00737111"/>
    <w:rsid w:val="007371E3"/>
    <w:rsid w:val="007373FA"/>
    <w:rsid w:val="0073772E"/>
    <w:rsid w:val="00737886"/>
    <w:rsid w:val="00737888"/>
    <w:rsid w:val="007379E2"/>
    <w:rsid w:val="00737B72"/>
    <w:rsid w:val="00737BC2"/>
    <w:rsid w:val="00737C55"/>
    <w:rsid w:val="00737C7F"/>
    <w:rsid w:val="00737D52"/>
    <w:rsid w:val="007402EC"/>
    <w:rsid w:val="007402F1"/>
    <w:rsid w:val="00740318"/>
    <w:rsid w:val="0074040F"/>
    <w:rsid w:val="00740495"/>
    <w:rsid w:val="00740509"/>
    <w:rsid w:val="0074063B"/>
    <w:rsid w:val="0074064B"/>
    <w:rsid w:val="00740668"/>
    <w:rsid w:val="00740687"/>
    <w:rsid w:val="00740689"/>
    <w:rsid w:val="00740705"/>
    <w:rsid w:val="0074071C"/>
    <w:rsid w:val="007407CF"/>
    <w:rsid w:val="00740834"/>
    <w:rsid w:val="00740893"/>
    <w:rsid w:val="00740918"/>
    <w:rsid w:val="00740957"/>
    <w:rsid w:val="007409CB"/>
    <w:rsid w:val="00740C51"/>
    <w:rsid w:val="00740D1B"/>
    <w:rsid w:val="00740ED8"/>
    <w:rsid w:val="007410FE"/>
    <w:rsid w:val="00741106"/>
    <w:rsid w:val="00741146"/>
    <w:rsid w:val="0074122D"/>
    <w:rsid w:val="0074133D"/>
    <w:rsid w:val="007417C9"/>
    <w:rsid w:val="00741A6B"/>
    <w:rsid w:val="00741AA5"/>
    <w:rsid w:val="00741B76"/>
    <w:rsid w:val="00741D9F"/>
    <w:rsid w:val="00741F36"/>
    <w:rsid w:val="00742004"/>
    <w:rsid w:val="00742250"/>
    <w:rsid w:val="0074228D"/>
    <w:rsid w:val="00742428"/>
    <w:rsid w:val="0074245D"/>
    <w:rsid w:val="007424AE"/>
    <w:rsid w:val="00742779"/>
    <w:rsid w:val="0074284A"/>
    <w:rsid w:val="00742879"/>
    <w:rsid w:val="0074295D"/>
    <w:rsid w:val="00742A2F"/>
    <w:rsid w:val="00742A4A"/>
    <w:rsid w:val="00742B24"/>
    <w:rsid w:val="00742B5E"/>
    <w:rsid w:val="00742C4E"/>
    <w:rsid w:val="00742E99"/>
    <w:rsid w:val="00743073"/>
    <w:rsid w:val="00743291"/>
    <w:rsid w:val="007433C1"/>
    <w:rsid w:val="007433FC"/>
    <w:rsid w:val="00743573"/>
    <w:rsid w:val="00743649"/>
    <w:rsid w:val="007436D4"/>
    <w:rsid w:val="007436D8"/>
    <w:rsid w:val="00743718"/>
    <w:rsid w:val="007437BF"/>
    <w:rsid w:val="00743859"/>
    <w:rsid w:val="007438FA"/>
    <w:rsid w:val="00743A8F"/>
    <w:rsid w:val="00743AA7"/>
    <w:rsid w:val="00743AA9"/>
    <w:rsid w:val="00743B50"/>
    <w:rsid w:val="00743B53"/>
    <w:rsid w:val="00743BC6"/>
    <w:rsid w:val="00743C53"/>
    <w:rsid w:val="00743D26"/>
    <w:rsid w:val="00743D4A"/>
    <w:rsid w:val="00743E32"/>
    <w:rsid w:val="007442A5"/>
    <w:rsid w:val="007443A9"/>
    <w:rsid w:val="0074450F"/>
    <w:rsid w:val="00744514"/>
    <w:rsid w:val="0074470D"/>
    <w:rsid w:val="00744712"/>
    <w:rsid w:val="007447A0"/>
    <w:rsid w:val="007447EC"/>
    <w:rsid w:val="00744B17"/>
    <w:rsid w:val="00744C61"/>
    <w:rsid w:val="00744CC6"/>
    <w:rsid w:val="007450B6"/>
    <w:rsid w:val="00745177"/>
    <w:rsid w:val="007451C9"/>
    <w:rsid w:val="0074536E"/>
    <w:rsid w:val="00745461"/>
    <w:rsid w:val="007455D5"/>
    <w:rsid w:val="007457E8"/>
    <w:rsid w:val="007459B9"/>
    <w:rsid w:val="00745B6F"/>
    <w:rsid w:val="00745C7F"/>
    <w:rsid w:val="00745CD9"/>
    <w:rsid w:val="00745D9E"/>
    <w:rsid w:val="00745DDE"/>
    <w:rsid w:val="00745E3F"/>
    <w:rsid w:val="00745F28"/>
    <w:rsid w:val="007460CE"/>
    <w:rsid w:val="00746195"/>
    <w:rsid w:val="00746246"/>
    <w:rsid w:val="007462B7"/>
    <w:rsid w:val="007463C0"/>
    <w:rsid w:val="007465A2"/>
    <w:rsid w:val="00746604"/>
    <w:rsid w:val="00746618"/>
    <w:rsid w:val="007466E9"/>
    <w:rsid w:val="0074670D"/>
    <w:rsid w:val="00746755"/>
    <w:rsid w:val="007467E6"/>
    <w:rsid w:val="00746896"/>
    <w:rsid w:val="007468E1"/>
    <w:rsid w:val="0074693A"/>
    <w:rsid w:val="0074698C"/>
    <w:rsid w:val="00746998"/>
    <w:rsid w:val="00746A2C"/>
    <w:rsid w:val="00746AD1"/>
    <w:rsid w:val="00746BA8"/>
    <w:rsid w:val="00746C43"/>
    <w:rsid w:val="00746D9A"/>
    <w:rsid w:val="00746FA7"/>
    <w:rsid w:val="0074702F"/>
    <w:rsid w:val="00747061"/>
    <w:rsid w:val="007471D6"/>
    <w:rsid w:val="00747230"/>
    <w:rsid w:val="00747272"/>
    <w:rsid w:val="007472B6"/>
    <w:rsid w:val="00747427"/>
    <w:rsid w:val="00747599"/>
    <w:rsid w:val="0074795A"/>
    <w:rsid w:val="00747A46"/>
    <w:rsid w:val="00747A94"/>
    <w:rsid w:val="00747AF0"/>
    <w:rsid w:val="00747B2F"/>
    <w:rsid w:val="00747B61"/>
    <w:rsid w:val="00747BEB"/>
    <w:rsid w:val="00747C42"/>
    <w:rsid w:val="00747C89"/>
    <w:rsid w:val="00747CF2"/>
    <w:rsid w:val="00747D39"/>
    <w:rsid w:val="00747DA1"/>
    <w:rsid w:val="00750004"/>
    <w:rsid w:val="007500C9"/>
    <w:rsid w:val="007500ED"/>
    <w:rsid w:val="00750168"/>
    <w:rsid w:val="00750314"/>
    <w:rsid w:val="00750383"/>
    <w:rsid w:val="00750438"/>
    <w:rsid w:val="0075043C"/>
    <w:rsid w:val="00750554"/>
    <w:rsid w:val="0075070A"/>
    <w:rsid w:val="00750799"/>
    <w:rsid w:val="007508E0"/>
    <w:rsid w:val="0075092F"/>
    <w:rsid w:val="00750970"/>
    <w:rsid w:val="007509CE"/>
    <w:rsid w:val="00750A89"/>
    <w:rsid w:val="00750B3A"/>
    <w:rsid w:val="00750E27"/>
    <w:rsid w:val="00750E3D"/>
    <w:rsid w:val="00750E60"/>
    <w:rsid w:val="00750F8C"/>
    <w:rsid w:val="00750FC7"/>
    <w:rsid w:val="00751071"/>
    <w:rsid w:val="007510C9"/>
    <w:rsid w:val="007511E8"/>
    <w:rsid w:val="007512AE"/>
    <w:rsid w:val="007512D3"/>
    <w:rsid w:val="00751460"/>
    <w:rsid w:val="0075155A"/>
    <w:rsid w:val="007516EA"/>
    <w:rsid w:val="00751880"/>
    <w:rsid w:val="00751A1A"/>
    <w:rsid w:val="00751B3B"/>
    <w:rsid w:val="00751CE6"/>
    <w:rsid w:val="00751DD1"/>
    <w:rsid w:val="0075209A"/>
    <w:rsid w:val="007520DB"/>
    <w:rsid w:val="0075218A"/>
    <w:rsid w:val="007521D1"/>
    <w:rsid w:val="007522DE"/>
    <w:rsid w:val="007523A5"/>
    <w:rsid w:val="007523A6"/>
    <w:rsid w:val="007523DB"/>
    <w:rsid w:val="00752469"/>
    <w:rsid w:val="007524BE"/>
    <w:rsid w:val="007524E5"/>
    <w:rsid w:val="007525B6"/>
    <w:rsid w:val="007525D3"/>
    <w:rsid w:val="00752649"/>
    <w:rsid w:val="007526CD"/>
    <w:rsid w:val="007527E3"/>
    <w:rsid w:val="00752849"/>
    <w:rsid w:val="00752882"/>
    <w:rsid w:val="00752902"/>
    <w:rsid w:val="00752A8C"/>
    <w:rsid w:val="00752B9A"/>
    <w:rsid w:val="00752C2E"/>
    <w:rsid w:val="00752D40"/>
    <w:rsid w:val="0075306D"/>
    <w:rsid w:val="00753115"/>
    <w:rsid w:val="007531CD"/>
    <w:rsid w:val="0075326A"/>
    <w:rsid w:val="00753387"/>
    <w:rsid w:val="007533C8"/>
    <w:rsid w:val="007533F4"/>
    <w:rsid w:val="0075358C"/>
    <w:rsid w:val="007536C4"/>
    <w:rsid w:val="0075382D"/>
    <w:rsid w:val="00753957"/>
    <w:rsid w:val="00753CD8"/>
    <w:rsid w:val="00753DBB"/>
    <w:rsid w:val="00753E70"/>
    <w:rsid w:val="007541FD"/>
    <w:rsid w:val="007542A1"/>
    <w:rsid w:val="0075438D"/>
    <w:rsid w:val="007545F6"/>
    <w:rsid w:val="0075465D"/>
    <w:rsid w:val="00754736"/>
    <w:rsid w:val="00754778"/>
    <w:rsid w:val="007547BF"/>
    <w:rsid w:val="0075482B"/>
    <w:rsid w:val="0075485B"/>
    <w:rsid w:val="00754877"/>
    <w:rsid w:val="0075495D"/>
    <w:rsid w:val="00754A64"/>
    <w:rsid w:val="00754A85"/>
    <w:rsid w:val="00754A98"/>
    <w:rsid w:val="00754B86"/>
    <w:rsid w:val="00754BDB"/>
    <w:rsid w:val="00754C63"/>
    <w:rsid w:val="00754CBC"/>
    <w:rsid w:val="00754CC9"/>
    <w:rsid w:val="00754F0F"/>
    <w:rsid w:val="00754FF9"/>
    <w:rsid w:val="0075508F"/>
    <w:rsid w:val="0075516E"/>
    <w:rsid w:val="007553BF"/>
    <w:rsid w:val="00755480"/>
    <w:rsid w:val="0075555D"/>
    <w:rsid w:val="00755649"/>
    <w:rsid w:val="0075569C"/>
    <w:rsid w:val="00755818"/>
    <w:rsid w:val="007558E3"/>
    <w:rsid w:val="00755918"/>
    <w:rsid w:val="007559C6"/>
    <w:rsid w:val="00755A7E"/>
    <w:rsid w:val="00755AF4"/>
    <w:rsid w:val="00755C60"/>
    <w:rsid w:val="00755E10"/>
    <w:rsid w:val="00756235"/>
    <w:rsid w:val="007562EC"/>
    <w:rsid w:val="00756439"/>
    <w:rsid w:val="00756476"/>
    <w:rsid w:val="00756532"/>
    <w:rsid w:val="007565E9"/>
    <w:rsid w:val="00756621"/>
    <w:rsid w:val="00756634"/>
    <w:rsid w:val="00756655"/>
    <w:rsid w:val="0075666E"/>
    <w:rsid w:val="00756672"/>
    <w:rsid w:val="00756673"/>
    <w:rsid w:val="0075684D"/>
    <w:rsid w:val="00756A2D"/>
    <w:rsid w:val="00756A51"/>
    <w:rsid w:val="00756B95"/>
    <w:rsid w:val="00756C78"/>
    <w:rsid w:val="00756D5A"/>
    <w:rsid w:val="00756D8E"/>
    <w:rsid w:val="00756DDD"/>
    <w:rsid w:val="00756E1B"/>
    <w:rsid w:val="00756E36"/>
    <w:rsid w:val="00756EA7"/>
    <w:rsid w:val="00756EBF"/>
    <w:rsid w:val="007571A9"/>
    <w:rsid w:val="007571D1"/>
    <w:rsid w:val="00757225"/>
    <w:rsid w:val="00757275"/>
    <w:rsid w:val="00757335"/>
    <w:rsid w:val="0075735B"/>
    <w:rsid w:val="0075739A"/>
    <w:rsid w:val="007573F7"/>
    <w:rsid w:val="0075742C"/>
    <w:rsid w:val="007575FA"/>
    <w:rsid w:val="00757642"/>
    <w:rsid w:val="007576C8"/>
    <w:rsid w:val="007576E3"/>
    <w:rsid w:val="0075777A"/>
    <w:rsid w:val="007578C4"/>
    <w:rsid w:val="0075794C"/>
    <w:rsid w:val="007579E0"/>
    <w:rsid w:val="00757A5E"/>
    <w:rsid w:val="00757A67"/>
    <w:rsid w:val="00757B26"/>
    <w:rsid w:val="00757C67"/>
    <w:rsid w:val="00757DFF"/>
    <w:rsid w:val="007600E1"/>
    <w:rsid w:val="007601D4"/>
    <w:rsid w:val="00760215"/>
    <w:rsid w:val="0076029F"/>
    <w:rsid w:val="00760362"/>
    <w:rsid w:val="00760372"/>
    <w:rsid w:val="007603A5"/>
    <w:rsid w:val="00760466"/>
    <w:rsid w:val="0076047A"/>
    <w:rsid w:val="007604B5"/>
    <w:rsid w:val="007605AF"/>
    <w:rsid w:val="00760655"/>
    <w:rsid w:val="0076070C"/>
    <w:rsid w:val="007608A2"/>
    <w:rsid w:val="007608F7"/>
    <w:rsid w:val="00760950"/>
    <w:rsid w:val="00760969"/>
    <w:rsid w:val="007609D5"/>
    <w:rsid w:val="00760BD3"/>
    <w:rsid w:val="00760C80"/>
    <w:rsid w:val="00760D60"/>
    <w:rsid w:val="00760E53"/>
    <w:rsid w:val="00760F38"/>
    <w:rsid w:val="00761064"/>
    <w:rsid w:val="007611B6"/>
    <w:rsid w:val="007612CC"/>
    <w:rsid w:val="00761349"/>
    <w:rsid w:val="00761488"/>
    <w:rsid w:val="007614A8"/>
    <w:rsid w:val="00761512"/>
    <w:rsid w:val="0076151B"/>
    <w:rsid w:val="00761627"/>
    <w:rsid w:val="00761845"/>
    <w:rsid w:val="0076198A"/>
    <w:rsid w:val="00761A53"/>
    <w:rsid w:val="00761A55"/>
    <w:rsid w:val="00761B75"/>
    <w:rsid w:val="00761C20"/>
    <w:rsid w:val="00761C26"/>
    <w:rsid w:val="00761C58"/>
    <w:rsid w:val="00761C93"/>
    <w:rsid w:val="00761D0A"/>
    <w:rsid w:val="00761D15"/>
    <w:rsid w:val="00761D8C"/>
    <w:rsid w:val="00761FBC"/>
    <w:rsid w:val="0076204C"/>
    <w:rsid w:val="00762086"/>
    <w:rsid w:val="00762221"/>
    <w:rsid w:val="00762570"/>
    <w:rsid w:val="0076263A"/>
    <w:rsid w:val="00762641"/>
    <w:rsid w:val="00762654"/>
    <w:rsid w:val="007626DE"/>
    <w:rsid w:val="007627E3"/>
    <w:rsid w:val="00762886"/>
    <w:rsid w:val="0076296D"/>
    <w:rsid w:val="00762B0F"/>
    <w:rsid w:val="00762BD3"/>
    <w:rsid w:val="00762D2D"/>
    <w:rsid w:val="00762F89"/>
    <w:rsid w:val="0076301F"/>
    <w:rsid w:val="00763030"/>
    <w:rsid w:val="0076306E"/>
    <w:rsid w:val="00763296"/>
    <w:rsid w:val="00763419"/>
    <w:rsid w:val="00763478"/>
    <w:rsid w:val="007634AD"/>
    <w:rsid w:val="007634C2"/>
    <w:rsid w:val="0076351F"/>
    <w:rsid w:val="00763694"/>
    <w:rsid w:val="007636EF"/>
    <w:rsid w:val="007639C6"/>
    <w:rsid w:val="00763A75"/>
    <w:rsid w:val="00763B2B"/>
    <w:rsid w:val="00763B65"/>
    <w:rsid w:val="00763B98"/>
    <w:rsid w:val="00763D4C"/>
    <w:rsid w:val="00763DB3"/>
    <w:rsid w:val="00763E6D"/>
    <w:rsid w:val="00763FC6"/>
    <w:rsid w:val="00763FDD"/>
    <w:rsid w:val="00763FE2"/>
    <w:rsid w:val="007640AD"/>
    <w:rsid w:val="007640D4"/>
    <w:rsid w:val="007640F4"/>
    <w:rsid w:val="0076410C"/>
    <w:rsid w:val="00764155"/>
    <w:rsid w:val="00764209"/>
    <w:rsid w:val="00764260"/>
    <w:rsid w:val="007642AC"/>
    <w:rsid w:val="00764301"/>
    <w:rsid w:val="0076431B"/>
    <w:rsid w:val="007644DB"/>
    <w:rsid w:val="0076459D"/>
    <w:rsid w:val="007647ED"/>
    <w:rsid w:val="007647FD"/>
    <w:rsid w:val="007648E6"/>
    <w:rsid w:val="00764913"/>
    <w:rsid w:val="00764A3C"/>
    <w:rsid w:val="00764A9A"/>
    <w:rsid w:val="00764B31"/>
    <w:rsid w:val="00764CAC"/>
    <w:rsid w:val="00764F79"/>
    <w:rsid w:val="0076534F"/>
    <w:rsid w:val="00765358"/>
    <w:rsid w:val="00765472"/>
    <w:rsid w:val="00765479"/>
    <w:rsid w:val="007655E4"/>
    <w:rsid w:val="00765723"/>
    <w:rsid w:val="007658B1"/>
    <w:rsid w:val="00765907"/>
    <w:rsid w:val="0076592D"/>
    <w:rsid w:val="00765ABE"/>
    <w:rsid w:val="00765ACE"/>
    <w:rsid w:val="00765AF1"/>
    <w:rsid w:val="00765B66"/>
    <w:rsid w:val="00765C74"/>
    <w:rsid w:val="00765D3B"/>
    <w:rsid w:val="00765D5F"/>
    <w:rsid w:val="00765E98"/>
    <w:rsid w:val="00765EFF"/>
    <w:rsid w:val="00765FDD"/>
    <w:rsid w:val="00766067"/>
    <w:rsid w:val="007660F6"/>
    <w:rsid w:val="00766154"/>
    <w:rsid w:val="00766670"/>
    <w:rsid w:val="007666EC"/>
    <w:rsid w:val="0076676F"/>
    <w:rsid w:val="00766A51"/>
    <w:rsid w:val="00766BD5"/>
    <w:rsid w:val="00766C8E"/>
    <w:rsid w:val="00766CAD"/>
    <w:rsid w:val="00766EA8"/>
    <w:rsid w:val="00766EB6"/>
    <w:rsid w:val="00766EFD"/>
    <w:rsid w:val="00766F05"/>
    <w:rsid w:val="00766F2F"/>
    <w:rsid w:val="00767047"/>
    <w:rsid w:val="007670EE"/>
    <w:rsid w:val="007671BA"/>
    <w:rsid w:val="00767244"/>
    <w:rsid w:val="007672A4"/>
    <w:rsid w:val="007675EE"/>
    <w:rsid w:val="007676FA"/>
    <w:rsid w:val="007678C8"/>
    <w:rsid w:val="0076795F"/>
    <w:rsid w:val="00767992"/>
    <w:rsid w:val="00767A6C"/>
    <w:rsid w:val="00767BE3"/>
    <w:rsid w:val="00767C03"/>
    <w:rsid w:val="00767E08"/>
    <w:rsid w:val="00767F04"/>
    <w:rsid w:val="00767F38"/>
    <w:rsid w:val="00767F9C"/>
    <w:rsid w:val="00767FE3"/>
    <w:rsid w:val="0077001C"/>
    <w:rsid w:val="00770154"/>
    <w:rsid w:val="007701B3"/>
    <w:rsid w:val="0077034A"/>
    <w:rsid w:val="007704FB"/>
    <w:rsid w:val="00770518"/>
    <w:rsid w:val="007706CC"/>
    <w:rsid w:val="007709A9"/>
    <w:rsid w:val="007709C9"/>
    <w:rsid w:val="007709E3"/>
    <w:rsid w:val="00770C95"/>
    <w:rsid w:val="00770EB4"/>
    <w:rsid w:val="00770EEC"/>
    <w:rsid w:val="00771102"/>
    <w:rsid w:val="00771134"/>
    <w:rsid w:val="00771164"/>
    <w:rsid w:val="0077119A"/>
    <w:rsid w:val="00771265"/>
    <w:rsid w:val="007712BC"/>
    <w:rsid w:val="007713A7"/>
    <w:rsid w:val="007716B1"/>
    <w:rsid w:val="007716F6"/>
    <w:rsid w:val="0077172C"/>
    <w:rsid w:val="007717CE"/>
    <w:rsid w:val="00771959"/>
    <w:rsid w:val="007719B0"/>
    <w:rsid w:val="00771A4C"/>
    <w:rsid w:val="00771BB3"/>
    <w:rsid w:val="00771BDF"/>
    <w:rsid w:val="00771CF4"/>
    <w:rsid w:val="00771EFB"/>
    <w:rsid w:val="007720DE"/>
    <w:rsid w:val="007721FF"/>
    <w:rsid w:val="007723B6"/>
    <w:rsid w:val="007723DD"/>
    <w:rsid w:val="00772486"/>
    <w:rsid w:val="007724DA"/>
    <w:rsid w:val="0077292C"/>
    <w:rsid w:val="00772A54"/>
    <w:rsid w:val="00772DF9"/>
    <w:rsid w:val="00772F3F"/>
    <w:rsid w:val="00772FAF"/>
    <w:rsid w:val="00772FB2"/>
    <w:rsid w:val="007730D5"/>
    <w:rsid w:val="00773114"/>
    <w:rsid w:val="0077342A"/>
    <w:rsid w:val="00773441"/>
    <w:rsid w:val="007735BC"/>
    <w:rsid w:val="007737CF"/>
    <w:rsid w:val="007737ED"/>
    <w:rsid w:val="00773838"/>
    <w:rsid w:val="007738A3"/>
    <w:rsid w:val="0077392D"/>
    <w:rsid w:val="00773A04"/>
    <w:rsid w:val="00773D79"/>
    <w:rsid w:val="00773DB6"/>
    <w:rsid w:val="00773E01"/>
    <w:rsid w:val="00773E8B"/>
    <w:rsid w:val="00773F23"/>
    <w:rsid w:val="00773FBB"/>
    <w:rsid w:val="00774031"/>
    <w:rsid w:val="007740D8"/>
    <w:rsid w:val="00774115"/>
    <w:rsid w:val="00774318"/>
    <w:rsid w:val="007744A2"/>
    <w:rsid w:val="007744D5"/>
    <w:rsid w:val="00774505"/>
    <w:rsid w:val="007747B8"/>
    <w:rsid w:val="00774A93"/>
    <w:rsid w:val="00774AB0"/>
    <w:rsid w:val="00774BF1"/>
    <w:rsid w:val="00774D15"/>
    <w:rsid w:val="00774D2B"/>
    <w:rsid w:val="00774E95"/>
    <w:rsid w:val="00774F9F"/>
    <w:rsid w:val="00774FC7"/>
    <w:rsid w:val="0077506B"/>
    <w:rsid w:val="0077522C"/>
    <w:rsid w:val="0077524C"/>
    <w:rsid w:val="007753DE"/>
    <w:rsid w:val="0077542C"/>
    <w:rsid w:val="00775680"/>
    <w:rsid w:val="007756DF"/>
    <w:rsid w:val="00775936"/>
    <w:rsid w:val="00775BAF"/>
    <w:rsid w:val="00775EF4"/>
    <w:rsid w:val="0077601F"/>
    <w:rsid w:val="00776075"/>
    <w:rsid w:val="00776135"/>
    <w:rsid w:val="0077617D"/>
    <w:rsid w:val="007762B6"/>
    <w:rsid w:val="007762F3"/>
    <w:rsid w:val="0077639E"/>
    <w:rsid w:val="00776428"/>
    <w:rsid w:val="00776479"/>
    <w:rsid w:val="0077665B"/>
    <w:rsid w:val="007766AF"/>
    <w:rsid w:val="00776955"/>
    <w:rsid w:val="0077696F"/>
    <w:rsid w:val="00776977"/>
    <w:rsid w:val="00776A18"/>
    <w:rsid w:val="00776A6B"/>
    <w:rsid w:val="00776C16"/>
    <w:rsid w:val="00776C1A"/>
    <w:rsid w:val="00776C77"/>
    <w:rsid w:val="00776CA3"/>
    <w:rsid w:val="007770E5"/>
    <w:rsid w:val="007770F6"/>
    <w:rsid w:val="00777558"/>
    <w:rsid w:val="007775EB"/>
    <w:rsid w:val="00777878"/>
    <w:rsid w:val="00777BE6"/>
    <w:rsid w:val="00777CE1"/>
    <w:rsid w:val="00777D3F"/>
    <w:rsid w:val="00777DC9"/>
    <w:rsid w:val="00777E7E"/>
    <w:rsid w:val="00777F83"/>
    <w:rsid w:val="007800EB"/>
    <w:rsid w:val="007800EE"/>
    <w:rsid w:val="00780100"/>
    <w:rsid w:val="007801AA"/>
    <w:rsid w:val="007802ED"/>
    <w:rsid w:val="007803AB"/>
    <w:rsid w:val="00780497"/>
    <w:rsid w:val="007806C6"/>
    <w:rsid w:val="007806DD"/>
    <w:rsid w:val="007806F3"/>
    <w:rsid w:val="007807B2"/>
    <w:rsid w:val="00780830"/>
    <w:rsid w:val="00780949"/>
    <w:rsid w:val="00780963"/>
    <w:rsid w:val="00780B73"/>
    <w:rsid w:val="00780CEE"/>
    <w:rsid w:val="00780D0F"/>
    <w:rsid w:val="00780DAF"/>
    <w:rsid w:val="00780E66"/>
    <w:rsid w:val="00780EA1"/>
    <w:rsid w:val="00780ECC"/>
    <w:rsid w:val="00780F6A"/>
    <w:rsid w:val="00780F77"/>
    <w:rsid w:val="0078104C"/>
    <w:rsid w:val="0078130F"/>
    <w:rsid w:val="0078132E"/>
    <w:rsid w:val="00781365"/>
    <w:rsid w:val="0078140E"/>
    <w:rsid w:val="0078147A"/>
    <w:rsid w:val="00781550"/>
    <w:rsid w:val="0078155A"/>
    <w:rsid w:val="007815BD"/>
    <w:rsid w:val="0078162A"/>
    <w:rsid w:val="0078162E"/>
    <w:rsid w:val="00781649"/>
    <w:rsid w:val="007816EA"/>
    <w:rsid w:val="0078173C"/>
    <w:rsid w:val="007817DC"/>
    <w:rsid w:val="007818C6"/>
    <w:rsid w:val="00781A7E"/>
    <w:rsid w:val="00781C43"/>
    <w:rsid w:val="00781CA4"/>
    <w:rsid w:val="00781E28"/>
    <w:rsid w:val="00781EAF"/>
    <w:rsid w:val="00781EED"/>
    <w:rsid w:val="00781FCF"/>
    <w:rsid w:val="0078205E"/>
    <w:rsid w:val="007820C1"/>
    <w:rsid w:val="007821AE"/>
    <w:rsid w:val="0078228F"/>
    <w:rsid w:val="007822F4"/>
    <w:rsid w:val="00782408"/>
    <w:rsid w:val="0078243E"/>
    <w:rsid w:val="00782554"/>
    <w:rsid w:val="007825FE"/>
    <w:rsid w:val="00782606"/>
    <w:rsid w:val="007826A8"/>
    <w:rsid w:val="007826D0"/>
    <w:rsid w:val="007826EE"/>
    <w:rsid w:val="007826FE"/>
    <w:rsid w:val="00782C44"/>
    <w:rsid w:val="00782D36"/>
    <w:rsid w:val="00782D37"/>
    <w:rsid w:val="00782F5A"/>
    <w:rsid w:val="00783089"/>
    <w:rsid w:val="007830FA"/>
    <w:rsid w:val="00783205"/>
    <w:rsid w:val="00783226"/>
    <w:rsid w:val="007833E2"/>
    <w:rsid w:val="007833F9"/>
    <w:rsid w:val="00783574"/>
    <w:rsid w:val="007835CB"/>
    <w:rsid w:val="007835FA"/>
    <w:rsid w:val="00783645"/>
    <w:rsid w:val="007838DA"/>
    <w:rsid w:val="00783C0C"/>
    <w:rsid w:val="00783CC0"/>
    <w:rsid w:val="00783D2C"/>
    <w:rsid w:val="00783EB9"/>
    <w:rsid w:val="00783FE5"/>
    <w:rsid w:val="00784072"/>
    <w:rsid w:val="0078408C"/>
    <w:rsid w:val="00784217"/>
    <w:rsid w:val="007843EF"/>
    <w:rsid w:val="00784541"/>
    <w:rsid w:val="007845D0"/>
    <w:rsid w:val="00784839"/>
    <w:rsid w:val="00784882"/>
    <w:rsid w:val="00784996"/>
    <w:rsid w:val="00784A01"/>
    <w:rsid w:val="00784AA9"/>
    <w:rsid w:val="00784BEB"/>
    <w:rsid w:val="00784C16"/>
    <w:rsid w:val="00784DA0"/>
    <w:rsid w:val="00784F80"/>
    <w:rsid w:val="00784F93"/>
    <w:rsid w:val="00785002"/>
    <w:rsid w:val="00785076"/>
    <w:rsid w:val="0078512B"/>
    <w:rsid w:val="007851B2"/>
    <w:rsid w:val="00785225"/>
    <w:rsid w:val="00785273"/>
    <w:rsid w:val="0078530F"/>
    <w:rsid w:val="00785349"/>
    <w:rsid w:val="0078538D"/>
    <w:rsid w:val="00785441"/>
    <w:rsid w:val="0078556B"/>
    <w:rsid w:val="00785589"/>
    <w:rsid w:val="0078565A"/>
    <w:rsid w:val="00785678"/>
    <w:rsid w:val="007856E6"/>
    <w:rsid w:val="00785761"/>
    <w:rsid w:val="007857DE"/>
    <w:rsid w:val="007857E9"/>
    <w:rsid w:val="00785808"/>
    <w:rsid w:val="0078580F"/>
    <w:rsid w:val="0078586E"/>
    <w:rsid w:val="007858A0"/>
    <w:rsid w:val="0078590C"/>
    <w:rsid w:val="0078597D"/>
    <w:rsid w:val="007859DD"/>
    <w:rsid w:val="007859F9"/>
    <w:rsid w:val="00785A22"/>
    <w:rsid w:val="00785A49"/>
    <w:rsid w:val="00785ABF"/>
    <w:rsid w:val="00785B2E"/>
    <w:rsid w:val="00785C29"/>
    <w:rsid w:val="00785C4E"/>
    <w:rsid w:val="00785CC8"/>
    <w:rsid w:val="00785E14"/>
    <w:rsid w:val="00785FBA"/>
    <w:rsid w:val="0078607E"/>
    <w:rsid w:val="007860E9"/>
    <w:rsid w:val="00786201"/>
    <w:rsid w:val="00786359"/>
    <w:rsid w:val="007863C0"/>
    <w:rsid w:val="007863F2"/>
    <w:rsid w:val="007864A8"/>
    <w:rsid w:val="007864B8"/>
    <w:rsid w:val="00786506"/>
    <w:rsid w:val="00786539"/>
    <w:rsid w:val="0078664D"/>
    <w:rsid w:val="007866F8"/>
    <w:rsid w:val="0078679C"/>
    <w:rsid w:val="007867D4"/>
    <w:rsid w:val="00786844"/>
    <w:rsid w:val="00786BAD"/>
    <w:rsid w:val="00786C08"/>
    <w:rsid w:val="00786C61"/>
    <w:rsid w:val="00786C6F"/>
    <w:rsid w:val="00786C7C"/>
    <w:rsid w:val="00786F22"/>
    <w:rsid w:val="00786F23"/>
    <w:rsid w:val="00786F48"/>
    <w:rsid w:val="0078709A"/>
    <w:rsid w:val="007870D7"/>
    <w:rsid w:val="007872FD"/>
    <w:rsid w:val="00787402"/>
    <w:rsid w:val="007874B5"/>
    <w:rsid w:val="00787673"/>
    <w:rsid w:val="00787721"/>
    <w:rsid w:val="007877B0"/>
    <w:rsid w:val="007879DA"/>
    <w:rsid w:val="007879FE"/>
    <w:rsid w:val="00787A18"/>
    <w:rsid w:val="00787A9C"/>
    <w:rsid w:val="00787BA1"/>
    <w:rsid w:val="00787CD7"/>
    <w:rsid w:val="00787D54"/>
    <w:rsid w:val="00787D6A"/>
    <w:rsid w:val="00787E9E"/>
    <w:rsid w:val="00787F34"/>
    <w:rsid w:val="00787F3C"/>
    <w:rsid w:val="0079012D"/>
    <w:rsid w:val="00790170"/>
    <w:rsid w:val="0079031F"/>
    <w:rsid w:val="007903AE"/>
    <w:rsid w:val="007904DC"/>
    <w:rsid w:val="00790667"/>
    <w:rsid w:val="00790670"/>
    <w:rsid w:val="0079073E"/>
    <w:rsid w:val="00790748"/>
    <w:rsid w:val="00790751"/>
    <w:rsid w:val="00790858"/>
    <w:rsid w:val="00790878"/>
    <w:rsid w:val="007908E2"/>
    <w:rsid w:val="00790941"/>
    <w:rsid w:val="007909DD"/>
    <w:rsid w:val="00790A00"/>
    <w:rsid w:val="00790AA1"/>
    <w:rsid w:val="00790B53"/>
    <w:rsid w:val="00790CEB"/>
    <w:rsid w:val="00790D3E"/>
    <w:rsid w:val="00790D9C"/>
    <w:rsid w:val="00790DC1"/>
    <w:rsid w:val="00790E2B"/>
    <w:rsid w:val="00790E8E"/>
    <w:rsid w:val="00790EA0"/>
    <w:rsid w:val="00790EA9"/>
    <w:rsid w:val="00790EBA"/>
    <w:rsid w:val="00790F04"/>
    <w:rsid w:val="007910EC"/>
    <w:rsid w:val="00791309"/>
    <w:rsid w:val="0079130D"/>
    <w:rsid w:val="00791319"/>
    <w:rsid w:val="00791536"/>
    <w:rsid w:val="00791537"/>
    <w:rsid w:val="0079159E"/>
    <w:rsid w:val="007915F1"/>
    <w:rsid w:val="00791685"/>
    <w:rsid w:val="0079177E"/>
    <w:rsid w:val="007917F0"/>
    <w:rsid w:val="0079180E"/>
    <w:rsid w:val="00791839"/>
    <w:rsid w:val="007919B9"/>
    <w:rsid w:val="007919D7"/>
    <w:rsid w:val="00791A32"/>
    <w:rsid w:val="00791AD9"/>
    <w:rsid w:val="00791B54"/>
    <w:rsid w:val="00791C98"/>
    <w:rsid w:val="00791CB5"/>
    <w:rsid w:val="00791DA2"/>
    <w:rsid w:val="00791E0D"/>
    <w:rsid w:val="00791FF6"/>
    <w:rsid w:val="00792048"/>
    <w:rsid w:val="00792160"/>
    <w:rsid w:val="00792369"/>
    <w:rsid w:val="0079238C"/>
    <w:rsid w:val="007923FA"/>
    <w:rsid w:val="007924A8"/>
    <w:rsid w:val="007924B9"/>
    <w:rsid w:val="00792503"/>
    <w:rsid w:val="00792556"/>
    <w:rsid w:val="007925D6"/>
    <w:rsid w:val="00792647"/>
    <w:rsid w:val="007926F0"/>
    <w:rsid w:val="00792742"/>
    <w:rsid w:val="00792864"/>
    <w:rsid w:val="00792917"/>
    <w:rsid w:val="00792936"/>
    <w:rsid w:val="00792CF6"/>
    <w:rsid w:val="00792DBC"/>
    <w:rsid w:val="00792E14"/>
    <w:rsid w:val="00792E31"/>
    <w:rsid w:val="0079307D"/>
    <w:rsid w:val="007932A9"/>
    <w:rsid w:val="007932E6"/>
    <w:rsid w:val="007935A5"/>
    <w:rsid w:val="00793679"/>
    <w:rsid w:val="0079370C"/>
    <w:rsid w:val="0079384D"/>
    <w:rsid w:val="00793956"/>
    <w:rsid w:val="00793983"/>
    <w:rsid w:val="00793996"/>
    <w:rsid w:val="00793AB7"/>
    <w:rsid w:val="00793B7C"/>
    <w:rsid w:val="00793BC5"/>
    <w:rsid w:val="00793BCA"/>
    <w:rsid w:val="00793BF6"/>
    <w:rsid w:val="00793C08"/>
    <w:rsid w:val="00793D1A"/>
    <w:rsid w:val="00793D8A"/>
    <w:rsid w:val="00793ED5"/>
    <w:rsid w:val="00793F06"/>
    <w:rsid w:val="00793F28"/>
    <w:rsid w:val="00793FC9"/>
    <w:rsid w:val="00793FEB"/>
    <w:rsid w:val="007940ED"/>
    <w:rsid w:val="00794101"/>
    <w:rsid w:val="007941CE"/>
    <w:rsid w:val="00794224"/>
    <w:rsid w:val="0079423D"/>
    <w:rsid w:val="007942A8"/>
    <w:rsid w:val="007942B6"/>
    <w:rsid w:val="0079449C"/>
    <w:rsid w:val="00794677"/>
    <w:rsid w:val="00794692"/>
    <w:rsid w:val="0079481A"/>
    <w:rsid w:val="00794831"/>
    <w:rsid w:val="00794883"/>
    <w:rsid w:val="0079492B"/>
    <w:rsid w:val="00794930"/>
    <w:rsid w:val="007949D8"/>
    <w:rsid w:val="00794B02"/>
    <w:rsid w:val="00794B7A"/>
    <w:rsid w:val="00794C0E"/>
    <w:rsid w:val="00794C7B"/>
    <w:rsid w:val="00794D3B"/>
    <w:rsid w:val="00794D84"/>
    <w:rsid w:val="00794E02"/>
    <w:rsid w:val="0079505C"/>
    <w:rsid w:val="00795157"/>
    <w:rsid w:val="00795239"/>
    <w:rsid w:val="0079526D"/>
    <w:rsid w:val="00795318"/>
    <w:rsid w:val="00795600"/>
    <w:rsid w:val="0079581C"/>
    <w:rsid w:val="00795888"/>
    <w:rsid w:val="0079589D"/>
    <w:rsid w:val="00795AC4"/>
    <w:rsid w:val="00795B5B"/>
    <w:rsid w:val="00795BB9"/>
    <w:rsid w:val="00795C02"/>
    <w:rsid w:val="00795C78"/>
    <w:rsid w:val="00795D67"/>
    <w:rsid w:val="00795D99"/>
    <w:rsid w:val="00795FAA"/>
    <w:rsid w:val="00795FD2"/>
    <w:rsid w:val="00795FFF"/>
    <w:rsid w:val="00796029"/>
    <w:rsid w:val="007960D4"/>
    <w:rsid w:val="007962D6"/>
    <w:rsid w:val="00796412"/>
    <w:rsid w:val="00796445"/>
    <w:rsid w:val="00796490"/>
    <w:rsid w:val="007967D5"/>
    <w:rsid w:val="007967E5"/>
    <w:rsid w:val="0079690C"/>
    <w:rsid w:val="0079692B"/>
    <w:rsid w:val="00796937"/>
    <w:rsid w:val="00796996"/>
    <w:rsid w:val="00796CF2"/>
    <w:rsid w:val="00796D76"/>
    <w:rsid w:val="00796D9F"/>
    <w:rsid w:val="00796DA2"/>
    <w:rsid w:val="00796F1D"/>
    <w:rsid w:val="0079706E"/>
    <w:rsid w:val="007971E8"/>
    <w:rsid w:val="00797288"/>
    <w:rsid w:val="007972F7"/>
    <w:rsid w:val="00797514"/>
    <w:rsid w:val="007975AD"/>
    <w:rsid w:val="007975ED"/>
    <w:rsid w:val="007975FB"/>
    <w:rsid w:val="00797703"/>
    <w:rsid w:val="00797722"/>
    <w:rsid w:val="00797976"/>
    <w:rsid w:val="00797A33"/>
    <w:rsid w:val="00797B5D"/>
    <w:rsid w:val="00797B65"/>
    <w:rsid w:val="00797B83"/>
    <w:rsid w:val="00797D93"/>
    <w:rsid w:val="00797DCD"/>
    <w:rsid w:val="00797E3D"/>
    <w:rsid w:val="007A01DB"/>
    <w:rsid w:val="007A03D0"/>
    <w:rsid w:val="007A042B"/>
    <w:rsid w:val="007A0501"/>
    <w:rsid w:val="007A051D"/>
    <w:rsid w:val="007A054D"/>
    <w:rsid w:val="007A059B"/>
    <w:rsid w:val="007A06F8"/>
    <w:rsid w:val="007A07E4"/>
    <w:rsid w:val="007A09E6"/>
    <w:rsid w:val="007A0B0D"/>
    <w:rsid w:val="007A0B2A"/>
    <w:rsid w:val="007A0B8F"/>
    <w:rsid w:val="007A0BFD"/>
    <w:rsid w:val="007A0CA4"/>
    <w:rsid w:val="007A0E9F"/>
    <w:rsid w:val="007A0EE9"/>
    <w:rsid w:val="007A0F37"/>
    <w:rsid w:val="007A0F45"/>
    <w:rsid w:val="007A1163"/>
    <w:rsid w:val="007A1268"/>
    <w:rsid w:val="007A1355"/>
    <w:rsid w:val="007A149B"/>
    <w:rsid w:val="007A15DD"/>
    <w:rsid w:val="007A160E"/>
    <w:rsid w:val="007A1623"/>
    <w:rsid w:val="007A1774"/>
    <w:rsid w:val="007A1915"/>
    <w:rsid w:val="007A1967"/>
    <w:rsid w:val="007A19C5"/>
    <w:rsid w:val="007A1A3E"/>
    <w:rsid w:val="007A1AE0"/>
    <w:rsid w:val="007A1AED"/>
    <w:rsid w:val="007A1B3B"/>
    <w:rsid w:val="007A1C90"/>
    <w:rsid w:val="007A1DD0"/>
    <w:rsid w:val="007A1DF3"/>
    <w:rsid w:val="007A1E4A"/>
    <w:rsid w:val="007A1EA0"/>
    <w:rsid w:val="007A1F1F"/>
    <w:rsid w:val="007A1F3A"/>
    <w:rsid w:val="007A1F64"/>
    <w:rsid w:val="007A228F"/>
    <w:rsid w:val="007A22D8"/>
    <w:rsid w:val="007A250E"/>
    <w:rsid w:val="007A251C"/>
    <w:rsid w:val="007A2803"/>
    <w:rsid w:val="007A294C"/>
    <w:rsid w:val="007A29BB"/>
    <w:rsid w:val="007A2A48"/>
    <w:rsid w:val="007A2B2A"/>
    <w:rsid w:val="007A2BFF"/>
    <w:rsid w:val="007A2CDE"/>
    <w:rsid w:val="007A2EFD"/>
    <w:rsid w:val="007A2F80"/>
    <w:rsid w:val="007A2FE8"/>
    <w:rsid w:val="007A3153"/>
    <w:rsid w:val="007A32CF"/>
    <w:rsid w:val="007A33C8"/>
    <w:rsid w:val="007A33E0"/>
    <w:rsid w:val="007A357C"/>
    <w:rsid w:val="007A3597"/>
    <w:rsid w:val="007A35F9"/>
    <w:rsid w:val="007A3697"/>
    <w:rsid w:val="007A38D2"/>
    <w:rsid w:val="007A3ABA"/>
    <w:rsid w:val="007A3AE4"/>
    <w:rsid w:val="007A3BCE"/>
    <w:rsid w:val="007A3D2F"/>
    <w:rsid w:val="007A3D47"/>
    <w:rsid w:val="007A3EB5"/>
    <w:rsid w:val="007A3EFE"/>
    <w:rsid w:val="007A4044"/>
    <w:rsid w:val="007A40A0"/>
    <w:rsid w:val="007A40C2"/>
    <w:rsid w:val="007A42B5"/>
    <w:rsid w:val="007A445F"/>
    <w:rsid w:val="007A44EA"/>
    <w:rsid w:val="007A4663"/>
    <w:rsid w:val="007A46B1"/>
    <w:rsid w:val="007A47BF"/>
    <w:rsid w:val="007A47E1"/>
    <w:rsid w:val="007A496E"/>
    <w:rsid w:val="007A498D"/>
    <w:rsid w:val="007A4AE8"/>
    <w:rsid w:val="007A4C42"/>
    <w:rsid w:val="007A4D30"/>
    <w:rsid w:val="007A4F92"/>
    <w:rsid w:val="007A4F95"/>
    <w:rsid w:val="007A504F"/>
    <w:rsid w:val="007A51DB"/>
    <w:rsid w:val="007A51F9"/>
    <w:rsid w:val="007A525C"/>
    <w:rsid w:val="007A52AD"/>
    <w:rsid w:val="007A539B"/>
    <w:rsid w:val="007A53F9"/>
    <w:rsid w:val="007A543A"/>
    <w:rsid w:val="007A5475"/>
    <w:rsid w:val="007A548F"/>
    <w:rsid w:val="007A5494"/>
    <w:rsid w:val="007A555F"/>
    <w:rsid w:val="007A5779"/>
    <w:rsid w:val="007A5849"/>
    <w:rsid w:val="007A5978"/>
    <w:rsid w:val="007A5A66"/>
    <w:rsid w:val="007A5BB2"/>
    <w:rsid w:val="007A5BF2"/>
    <w:rsid w:val="007A5C39"/>
    <w:rsid w:val="007A5C88"/>
    <w:rsid w:val="007A5D40"/>
    <w:rsid w:val="007A5E6D"/>
    <w:rsid w:val="007A5E9D"/>
    <w:rsid w:val="007A5F7E"/>
    <w:rsid w:val="007A5FED"/>
    <w:rsid w:val="007A6087"/>
    <w:rsid w:val="007A60D9"/>
    <w:rsid w:val="007A60DB"/>
    <w:rsid w:val="007A6285"/>
    <w:rsid w:val="007A62FC"/>
    <w:rsid w:val="007A63B5"/>
    <w:rsid w:val="007A63EC"/>
    <w:rsid w:val="007A6514"/>
    <w:rsid w:val="007A6559"/>
    <w:rsid w:val="007A65A4"/>
    <w:rsid w:val="007A65B2"/>
    <w:rsid w:val="007A65F4"/>
    <w:rsid w:val="007A660B"/>
    <w:rsid w:val="007A6669"/>
    <w:rsid w:val="007A6715"/>
    <w:rsid w:val="007A6726"/>
    <w:rsid w:val="007A678E"/>
    <w:rsid w:val="007A67F5"/>
    <w:rsid w:val="007A6901"/>
    <w:rsid w:val="007A69C1"/>
    <w:rsid w:val="007A69CF"/>
    <w:rsid w:val="007A6AC2"/>
    <w:rsid w:val="007A6B0E"/>
    <w:rsid w:val="007A6C1F"/>
    <w:rsid w:val="007A6CD6"/>
    <w:rsid w:val="007A6D62"/>
    <w:rsid w:val="007A6E30"/>
    <w:rsid w:val="007A6FB5"/>
    <w:rsid w:val="007A70E7"/>
    <w:rsid w:val="007A71C2"/>
    <w:rsid w:val="007A7270"/>
    <w:rsid w:val="007A7291"/>
    <w:rsid w:val="007A74E5"/>
    <w:rsid w:val="007A74F4"/>
    <w:rsid w:val="007A7823"/>
    <w:rsid w:val="007A786B"/>
    <w:rsid w:val="007A796B"/>
    <w:rsid w:val="007A79FA"/>
    <w:rsid w:val="007A7A74"/>
    <w:rsid w:val="007A7ACE"/>
    <w:rsid w:val="007A7AF8"/>
    <w:rsid w:val="007A7BCB"/>
    <w:rsid w:val="007A7E73"/>
    <w:rsid w:val="007A7EBC"/>
    <w:rsid w:val="007B0016"/>
    <w:rsid w:val="007B0059"/>
    <w:rsid w:val="007B00B3"/>
    <w:rsid w:val="007B029A"/>
    <w:rsid w:val="007B035A"/>
    <w:rsid w:val="007B0379"/>
    <w:rsid w:val="007B039D"/>
    <w:rsid w:val="007B048D"/>
    <w:rsid w:val="007B04D5"/>
    <w:rsid w:val="007B0692"/>
    <w:rsid w:val="007B07EB"/>
    <w:rsid w:val="007B088A"/>
    <w:rsid w:val="007B09DF"/>
    <w:rsid w:val="007B0A40"/>
    <w:rsid w:val="007B0C6A"/>
    <w:rsid w:val="007B0E42"/>
    <w:rsid w:val="007B0E6A"/>
    <w:rsid w:val="007B0F7A"/>
    <w:rsid w:val="007B0FE4"/>
    <w:rsid w:val="007B1089"/>
    <w:rsid w:val="007B10FE"/>
    <w:rsid w:val="007B1135"/>
    <w:rsid w:val="007B1136"/>
    <w:rsid w:val="007B1321"/>
    <w:rsid w:val="007B1449"/>
    <w:rsid w:val="007B16B7"/>
    <w:rsid w:val="007B179F"/>
    <w:rsid w:val="007B17A3"/>
    <w:rsid w:val="007B1DBE"/>
    <w:rsid w:val="007B1ECE"/>
    <w:rsid w:val="007B2072"/>
    <w:rsid w:val="007B20F3"/>
    <w:rsid w:val="007B21CC"/>
    <w:rsid w:val="007B21F0"/>
    <w:rsid w:val="007B2364"/>
    <w:rsid w:val="007B24D6"/>
    <w:rsid w:val="007B250C"/>
    <w:rsid w:val="007B25E0"/>
    <w:rsid w:val="007B2629"/>
    <w:rsid w:val="007B2633"/>
    <w:rsid w:val="007B264C"/>
    <w:rsid w:val="007B2719"/>
    <w:rsid w:val="007B277A"/>
    <w:rsid w:val="007B28F9"/>
    <w:rsid w:val="007B29EB"/>
    <w:rsid w:val="007B2AFC"/>
    <w:rsid w:val="007B2BBB"/>
    <w:rsid w:val="007B2E4A"/>
    <w:rsid w:val="007B3094"/>
    <w:rsid w:val="007B316D"/>
    <w:rsid w:val="007B31AB"/>
    <w:rsid w:val="007B31E7"/>
    <w:rsid w:val="007B31F5"/>
    <w:rsid w:val="007B3238"/>
    <w:rsid w:val="007B3337"/>
    <w:rsid w:val="007B3382"/>
    <w:rsid w:val="007B3436"/>
    <w:rsid w:val="007B35AA"/>
    <w:rsid w:val="007B3604"/>
    <w:rsid w:val="007B3702"/>
    <w:rsid w:val="007B3785"/>
    <w:rsid w:val="007B3788"/>
    <w:rsid w:val="007B3921"/>
    <w:rsid w:val="007B3C4A"/>
    <w:rsid w:val="007B3C8B"/>
    <w:rsid w:val="007B3D6A"/>
    <w:rsid w:val="007B3D73"/>
    <w:rsid w:val="007B3E12"/>
    <w:rsid w:val="007B3EDC"/>
    <w:rsid w:val="007B3F3B"/>
    <w:rsid w:val="007B3F99"/>
    <w:rsid w:val="007B402F"/>
    <w:rsid w:val="007B4090"/>
    <w:rsid w:val="007B42E4"/>
    <w:rsid w:val="007B4316"/>
    <w:rsid w:val="007B4491"/>
    <w:rsid w:val="007B45C0"/>
    <w:rsid w:val="007B464C"/>
    <w:rsid w:val="007B469C"/>
    <w:rsid w:val="007B46CB"/>
    <w:rsid w:val="007B46ED"/>
    <w:rsid w:val="007B46FE"/>
    <w:rsid w:val="007B472B"/>
    <w:rsid w:val="007B4875"/>
    <w:rsid w:val="007B4953"/>
    <w:rsid w:val="007B4A02"/>
    <w:rsid w:val="007B4AA7"/>
    <w:rsid w:val="007B4B7A"/>
    <w:rsid w:val="007B4BDD"/>
    <w:rsid w:val="007B4C7C"/>
    <w:rsid w:val="007B4E0D"/>
    <w:rsid w:val="007B5056"/>
    <w:rsid w:val="007B52B6"/>
    <w:rsid w:val="007B5311"/>
    <w:rsid w:val="007B535C"/>
    <w:rsid w:val="007B5423"/>
    <w:rsid w:val="007B5474"/>
    <w:rsid w:val="007B550E"/>
    <w:rsid w:val="007B576F"/>
    <w:rsid w:val="007B58DD"/>
    <w:rsid w:val="007B5979"/>
    <w:rsid w:val="007B599D"/>
    <w:rsid w:val="007B5ADB"/>
    <w:rsid w:val="007B5AE4"/>
    <w:rsid w:val="007B5D1B"/>
    <w:rsid w:val="007B5DED"/>
    <w:rsid w:val="007B5E05"/>
    <w:rsid w:val="007B5E4A"/>
    <w:rsid w:val="007B5EC4"/>
    <w:rsid w:val="007B605C"/>
    <w:rsid w:val="007B606D"/>
    <w:rsid w:val="007B61A2"/>
    <w:rsid w:val="007B61C8"/>
    <w:rsid w:val="007B61DE"/>
    <w:rsid w:val="007B6266"/>
    <w:rsid w:val="007B637F"/>
    <w:rsid w:val="007B6393"/>
    <w:rsid w:val="007B64F3"/>
    <w:rsid w:val="007B655E"/>
    <w:rsid w:val="007B6917"/>
    <w:rsid w:val="007B6B28"/>
    <w:rsid w:val="007B6BF3"/>
    <w:rsid w:val="007B6CAB"/>
    <w:rsid w:val="007B6CC1"/>
    <w:rsid w:val="007B6E82"/>
    <w:rsid w:val="007B6F3B"/>
    <w:rsid w:val="007B6F5B"/>
    <w:rsid w:val="007B6FA2"/>
    <w:rsid w:val="007B7021"/>
    <w:rsid w:val="007B706B"/>
    <w:rsid w:val="007B70A4"/>
    <w:rsid w:val="007B7132"/>
    <w:rsid w:val="007B722D"/>
    <w:rsid w:val="007B7368"/>
    <w:rsid w:val="007B73D9"/>
    <w:rsid w:val="007B73F9"/>
    <w:rsid w:val="007B75B5"/>
    <w:rsid w:val="007B76CC"/>
    <w:rsid w:val="007B76E6"/>
    <w:rsid w:val="007B787C"/>
    <w:rsid w:val="007B7881"/>
    <w:rsid w:val="007B78ED"/>
    <w:rsid w:val="007B7965"/>
    <w:rsid w:val="007B797B"/>
    <w:rsid w:val="007B799A"/>
    <w:rsid w:val="007B7A00"/>
    <w:rsid w:val="007B7BC2"/>
    <w:rsid w:val="007B7C42"/>
    <w:rsid w:val="007B7C7F"/>
    <w:rsid w:val="007B7CD1"/>
    <w:rsid w:val="007B7D1E"/>
    <w:rsid w:val="007B7D2E"/>
    <w:rsid w:val="007B7D2F"/>
    <w:rsid w:val="007B7E1E"/>
    <w:rsid w:val="007B7E96"/>
    <w:rsid w:val="007B7EAA"/>
    <w:rsid w:val="007B7ED9"/>
    <w:rsid w:val="007B7F18"/>
    <w:rsid w:val="007C001C"/>
    <w:rsid w:val="007C01BA"/>
    <w:rsid w:val="007C01DF"/>
    <w:rsid w:val="007C02BA"/>
    <w:rsid w:val="007C02FB"/>
    <w:rsid w:val="007C035F"/>
    <w:rsid w:val="007C03C0"/>
    <w:rsid w:val="007C049A"/>
    <w:rsid w:val="007C0563"/>
    <w:rsid w:val="007C062F"/>
    <w:rsid w:val="007C0704"/>
    <w:rsid w:val="007C073F"/>
    <w:rsid w:val="007C07C5"/>
    <w:rsid w:val="007C07E5"/>
    <w:rsid w:val="007C0924"/>
    <w:rsid w:val="007C0932"/>
    <w:rsid w:val="007C09E7"/>
    <w:rsid w:val="007C0BC6"/>
    <w:rsid w:val="007C0C30"/>
    <w:rsid w:val="007C0D25"/>
    <w:rsid w:val="007C0DD2"/>
    <w:rsid w:val="007C0FC3"/>
    <w:rsid w:val="007C1081"/>
    <w:rsid w:val="007C1140"/>
    <w:rsid w:val="007C11B2"/>
    <w:rsid w:val="007C132F"/>
    <w:rsid w:val="007C1453"/>
    <w:rsid w:val="007C14C6"/>
    <w:rsid w:val="007C14F2"/>
    <w:rsid w:val="007C1640"/>
    <w:rsid w:val="007C1819"/>
    <w:rsid w:val="007C1882"/>
    <w:rsid w:val="007C18B9"/>
    <w:rsid w:val="007C18FF"/>
    <w:rsid w:val="007C190A"/>
    <w:rsid w:val="007C1945"/>
    <w:rsid w:val="007C1B15"/>
    <w:rsid w:val="007C1B49"/>
    <w:rsid w:val="007C1BC7"/>
    <w:rsid w:val="007C1BED"/>
    <w:rsid w:val="007C1BF3"/>
    <w:rsid w:val="007C1C02"/>
    <w:rsid w:val="007C1CA1"/>
    <w:rsid w:val="007C1CC1"/>
    <w:rsid w:val="007C1D0F"/>
    <w:rsid w:val="007C1E11"/>
    <w:rsid w:val="007C2024"/>
    <w:rsid w:val="007C22CE"/>
    <w:rsid w:val="007C23A7"/>
    <w:rsid w:val="007C23B9"/>
    <w:rsid w:val="007C23FA"/>
    <w:rsid w:val="007C2411"/>
    <w:rsid w:val="007C2437"/>
    <w:rsid w:val="007C25E1"/>
    <w:rsid w:val="007C265D"/>
    <w:rsid w:val="007C26A0"/>
    <w:rsid w:val="007C27AD"/>
    <w:rsid w:val="007C28AD"/>
    <w:rsid w:val="007C28EC"/>
    <w:rsid w:val="007C2910"/>
    <w:rsid w:val="007C2A9E"/>
    <w:rsid w:val="007C2B66"/>
    <w:rsid w:val="007C2C53"/>
    <w:rsid w:val="007C2CFE"/>
    <w:rsid w:val="007C2D81"/>
    <w:rsid w:val="007C2F69"/>
    <w:rsid w:val="007C2FEC"/>
    <w:rsid w:val="007C31BF"/>
    <w:rsid w:val="007C31D9"/>
    <w:rsid w:val="007C3333"/>
    <w:rsid w:val="007C3374"/>
    <w:rsid w:val="007C3428"/>
    <w:rsid w:val="007C359D"/>
    <w:rsid w:val="007C3637"/>
    <w:rsid w:val="007C3879"/>
    <w:rsid w:val="007C399E"/>
    <w:rsid w:val="007C39C4"/>
    <w:rsid w:val="007C39EB"/>
    <w:rsid w:val="007C39FE"/>
    <w:rsid w:val="007C3AA1"/>
    <w:rsid w:val="007C3AAA"/>
    <w:rsid w:val="007C3AF5"/>
    <w:rsid w:val="007C3C59"/>
    <w:rsid w:val="007C3DF0"/>
    <w:rsid w:val="007C3ECE"/>
    <w:rsid w:val="007C4069"/>
    <w:rsid w:val="007C40CA"/>
    <w:rsid w:val="007C4138"/>
    <w:rsid w:val="007C42FA"/>
    <w:rsid w:val="007C43C8"/>
    <w:rsid w:val="007C44BD"/>
    <w:rsid w:val="007C4612"/>
    <w:rsid w:val="007C46AD"/>
    <w:rsid w:val="007C4768"/>
    <w:rsid w:val="007C478B"/>
    <w:rsid w:val="007C48F2"/>
    <w:rsid w:val="007C49C7"/>
    <w:rsid w:val="007C4A25"/>
    <w:rsid w:val="007C4A75"/>
    <w:rsid w:val="007C4C09"/>
    <w:rsid w:val="007C4CEB"/>
    <w:rsid w:val="007C4D66"/>
    <w:rsid w:val="007C4D6C"/>
    <w:rsid w:val="007C4DF1"/>
    <w:rsid w:val="007C50C8"/>
    <w:rsid w:val="007C513D"/>
    <w:rsid w:val="007C516D"/>
    <w:rsid w:val="007C5271"/>
    <w:rsid w:val="007C54D3"/>
    <w:rsid w:val="007C5591"/>
    <w:rsid w:val="007C5599"/>
    <w:rsid w:val="007C56AD"/>
    <w:rsid w:val="007C56D3"/>
    <w:rsid w:val="007C5792"/>
    <w:rsid w:val="007C57FC"/>
    <w:rsid w:val="007C5AC9"/>
    <w:rsid w:val="007C5BD3"/>
    <w:rsid w:val="007C5D18"/>
    <w:rsid w:val="007C5D46"/>
    <w:rsid w:val="007C5DF5"/>
    <w:rsid w:val="007C5FA5"/>
    <w:rsid w:val="007C5FAB"/>
    <w:rsid w:val="007C6008"/>
    <w:rsid w:val="007C60D7"/>
    <w:rsid w:val="007C6223"/>
    <w:rsid w:val="007C62F4"/>
    <w:rsid w:val="007C634A"/>
    <w:rsid w:val="007C6373"/>
    <w:rsid w:val="007C63CE"/>
    <w:rsid w:val="007C655E"/>
    <w:rsid w:val="007C66E8"/>
    <w:rsid w:val="007C6753"/>
    <w:rsid w:val="007C6969"/>
    <w:rsid w:val="007C6A36"/>
    <w:rsid w:val="007C6AC2"/>
    <w:rsid w:val="007C6B28"/>
    <w:rsid w:val="007C6C8E"/>
    <w:rsid w:val="007C6CB3"/>
    <w:rsid w:val="007C6D15"/>
    <w:rsid w:val="007C6DB2"/>
    <w:rsid w:val="007C6EB4"/>
    <w:rsid w:val="007C70AB"/>
    <w:rsid w:val="007C71D1"/>
    <w:rsid w:val="007C722C"/>
    <w:rsid w:val="007C728C"/>
    <w:rsid w:val="007C756B"/>
    <w:rsid w:val="007C75C5"/>
    <w:rsid w:val="007C75DF"/>
    <w:rsid w:val="007C75E6"/>
    <w:rsid w:val="007C77C8"/>
    <w:rsid w:val="007C79EB"/>
    <w:rsid w:val="007C7AE9"/>
    <w:rsid w:val="007C7C6C"/>
    <w:rsid w:val="007C7D21"/>
    <w:rsid w:val="007C7DF3"/>
    <w:rsid w:val="007C7E1D"/>
    <w:rsid w:val="007C7E6C"/>
    <w:rsid w:val="007C7FA3"/>
    <w:rsid w:val="007D0071"/>
    <w:rsid w:val="007D0234"/>
    <w:rsid w:val="007D0358"/>
    <w:rsid w:val="007D053C"/>
    <w:rsid w:val="007D0686"/>
    <w:rsid w:val="007D084D"/>
    <w:rsid w:val="007D0870"/>
    <w:rsid w:val="007D0A36"/>
    <w:rsid w:val="007D0AC1"/>
    <w:rsid w:val="007D0ADC"/>
    <w:rsid w:val="007D0B21"/>
    <w:rsid w:val="007D0BD4"/>
    <w:rsid w:val="007D0BD5"/>
    <w:rsid w:val="007D0BFE"/>
    <w:rsid w:val="007D0D5B"/>
    <w:rsid w:val="007D0DB1"/>
    <w:rsid w:val="007D0E20"/>
    <w:rsid w:val="007D0E31"/>
    <w:rsid w:val="007D0F81"/>
    <w:rsid w:val="007D1155"/>
    <w:rsid w:val="007D1198"/>
    <w:rsid w:val="007D1260"/>
    <w:rsid w:val="007D1340"/>
    <w:rsid w:val="007D1429"/>
    <w:rsid w:val="007D145A"/>
    <w:rsid w:val="007D16D3"/>
    <w:rsid w:val="007D1AEB"/>
    <w:rsid w:val="007D1F8D"/>
    <w:rsid w:val="007D1F9B"/>
    <w:rsid w:val="007D20B8"/>
    <w:rsid w:val="007D20C9"/>
    <w:rsid w:val="007D20FA"/>
    <w:rsid w:val="007D2192"/>
    <w:rsid w:val="007D21BD"/>
    <w:rsid w:val="007D21E1"/>
    <w:rsid w:val="007D21F9"/>
    <w:rsid w:val="007D227C"/>
    <w:rsid w:val="007D2327"/>
    <w:rsid w:val="007D25BD"/>
    <w:rsid w:val="007D26E6"/>
    <w:rsid w:val="007D27B5"/>
    <w:rsid w:val="007D27E9"/>
    <w:rsid w:val="007D29F5"/>
    <w:rsid w:val="007D2A71"/>
    <w:rsid w:val="007D2AA2"/>
    <w:rsid w:val="007D2B0D"/>
    <w:rsid w:val="007D2B65"/>
    <w:rsid w:val="007D2C51"/>
    <w:rsid w:val="007D2C75"/>
    <w:rsid w:val="007D2CB9"/>
    <w:rsid w:val="007D2D14"/>
    <w:rsid w:val="007D2D6C"/>
    <w:rsid w:val="007D2F21"/>
    <w:rsid w:val="007D2F85"/>
    <w:rsid w:val="007D2FDD"/>
    <w:rsid w:val="007D340B"/>
    <w:rsid w:val="007D3470"/>
    <w:rsid w:val="007D34CF"/>
    <w:rsid w:val="007D3500"/>
    <w:rsid w:val="007D357B"/>
    <w:rsid w:val="007D373C"/>
    <w:rsid w:val="007D3917"/>
    <w:rsid w:val="007D395F"/>
    <w:rsid w:val="007D3AD7"/>
    <w:rsid w:val="007D3BE3"/>
    <w:rsid w:val="007D3CA3"/>
    <w:rsid w:val="007D3D72"/>
    <w:rsid w:val="007D3E57"/>
    <w:rsid w:val="007D3E98"/>
    <w:rsid w:val="007D4070"/>
    <w:rsid w:val="007D4311"/>
    <w:rsid w:val="007D4476"/>
    <w:rsid w:val="007D4590"/>
    <w:rsid w:val="007D45BD"/>
    <w:rsid w:val="007D476A"/>
    <w:rsid w:val="007D476B"/>
    <w:rsid w:val="007D4884"/>
    <w:rsid w:val="007D4962"/>
    <w:rsid w:val="007D4C8F"/>
    <w:rsid w:val="007D4CA0"/>
    <w:rsid w:val="007D4CED"/>
    <w:rsid w:val="007D4E57"/>
    <w:rsid w:val="007D4FD2"/>
    <w:rsid w:val="007D50D4"/>
    <w:rsid w:val="007D50D6"/>
    <w:rsid w:val="007D5111"/>
    <w:rsid w:val="007D5218"/>
    <w:rsid w:val="007D53C0"/>
    <w:rsid w:val="007D544C"/>
    <w:rsid w:val="007D5563"/>
    <w:rsid w:val="007D55BB"/>
    <w:rsid w:val="007D5877"/>
    <w:rsid w:val="007D594E"/>
    <w:rsid w:val="007D5ACB"/>
    <w:rsid w:val="007D5BA8"/>
    <w:rsid w:val="007D5C56"/>
    <w:rsid w:val="007D5D04"/>
    <w:rsid w:val="007D5D20"/>
    <w:rsid w:val="007D5FFA"/>
    <w:rsid w:val="007D603D"/>
    <w:rsid w:val="007D60E5"/>
    <w:rsid w:val="007D614D"/>
    <w:rsid w:val="007D6299"/>
    <w:rsid w:val="007D64C4"/>
    <w:rsid w:val="007D64FF"/>
    <w:rsid w:val="007D65E9"/>
    <w:rsid w:val="007D6680"/>
    <w:rsid w:val="007D6731"/>
    <w:rsid w:val="007D6742"/>
    <w:rsid w:val="007D6976"/>
    <w:rsid w:val="007D6A2B"/>
    <w:rsid w:val="007D6A74"/>
    <w:rsid w:val="007D6AA9"/>
    <w:rsid w:val="007D6EE7"/>
    <w:rsid w:val="007D6F63"/>
    <w:rsid w:val="007D7002"/>
    <w:rsid w:val="007D7016"/>
    <w:rsid w:val="007D710D"/>
    <w:rsid w:val="007D7202"/>
    <w:rsid w:val="007D7296"/>
    <w:rsid w:val="007D7414"/>
    <w:rsid w:val="007D755F"/>
    <w:rsid w:val="007D764A"/>
    <w:rsid w:val="007D76C2"/>
    <w:rsid w:val="007D7734"/>
    <w:rsid w:val="007D77EE"/>
    <w:rsid w:val="007D78EA"/>
    <w:rsid w:val="007D7919"/>
    <w:rsid w:val="007D7B62"/>
    <w:rsid w:val="007D7B79"/>
    <w:rsid w:val="007D7C25"/>
    <w:rsid w:val="007D7D74"/>
    <w:rsid w:val="007D7DF0"/>
    <w:rsid w:val="007D7E2F"/>
    <w:rsid w:val="007D7E68"/>
    <w:rsid w:val="007E0016"/>
    <w:rsid w:val="007E0109"/>
    <w:rsid w:val="007E019F"/>
    <w:rsid w:val="007E0259"/>
    <w:rsid w:val="007E0270"/>
    <w:rsid w:val="007E02C9"/>
    <w:rsid w:val="007E02EA"/>
    <w:rsid w:val="007E0312"/>
    <w:rsid w:val="007E058A"/>
    <w:rsid w:val="007E0708"/>
    <w:rsid w:val="007E08FD"/>
    <w:rsid w:val="007E093F"/>
    <w:rsid w:val="007E09E8"/>
    <w:rsid w:val="007E0A21"/>
    <w:rsid w:val="007E0A22"/>
    <w:rsid w:val="007E0F53"/>
    <w:rsid w:val="007E0F81"/>
    <w:rsid w:val="007E0F88"/>
    <w:rsid w:val="007E0F95"/>
    <w:rsid w:val="007E10F5"/>
    <w:rsid w:val="007E1108"/>
    <w:rsid w:val="007E110F"/>
    <w:rsid w:val="007E11EF"/>
    <w:rsid w:val="007E12A2"/>
    <w:rsid w:val="007E12D0"/>
    <w:rsid w:val="007E14FC"/>
    <w:rsid w:val="007E155A"/>
    <w:rsid w:val="007E161B"/>
    <w:rsid w:val="007E1727"/>
    <w:rsid w:val="007E1A2F"/>
    <w:rsid w:val="007E1A3B"/>
    <w:rsid w:val="007E1A51"/>
    <w:rsid w:val="007E1CCB"/>
    <w:rsid w:val="007E1DF2"/>
    <w:rsid w:val="007E1E48"/>
    <w:rsid w:val="007E1F87"/>
    <w:rsid w:val="007E20CD"/>
    <w:rsid w:val="007E213A"/>
    <w:rsid w:val="007E21CC"/>
    <w:rsid w:val="007E220C"/>
    <w:rsid w:val="007E24D9"/>
    <w:rsid w:val="007E25FE"/>
    <w:rsid w:val="007E2631"/>
    <w:rsid w:val="007E28C2"/>
    <w:rsid w:val="007E28C5"/>
    <w:rsid w:val="007E2AAF"/>
    <w:rsid w:val="007E2B14"/>
    <w:rsid w:val="007E2B47"/>
    <w:rsid w:val="007E2D47"/>
    <w:rsid w:val="007E2D69"/>
    <w:rsid w:val="007E2DBA"/>
    <w:rsid w:val="007E2DC2"/>
    <w:rsid w:val="007E2FD5"/>
    <w:rsid w:val="007E3337"/>
    <w:rsid w:val="007E34E3"/>
    <w:rsid w:val="007E357D"/>
    <w:rsid w:val="007E3780"/>
    <w:rsid w:val="007E38DA"/>
    <w:rsid w:val="007E3CC7"/>
    <w:rsid w:val="007E3D62"/>
    <w:rsid w:val="007E3D7C"/>
    <w:rsid w:val="007E3E64"/>
    <w:rsid w:val="007E40AB"/>
    <w:rsid w:val="007E417B"/>
    <w:rsid w:val="007E41A1"/>
    <w:rsid w:val="007E41C3"/>
    <w:rsid w:val="007E427A"/>
    <w:rsid w:val="007E431C"/>
    <w:rsid w:val="007E4364"/>
    <w:rsid w:val="007E43A2"/>
    <w:rsid w:val="007E43AD"/>
    <w:rsid w:val="007E447B"/>
    <w:rsid w:val="007E4529"/>
    <w:rsid w:val="007E4555"/>
    <w:rsid w:val="007E4594"/>
    <w:rsid w:val="007E46C4"/>
    <w:rsid w:val="007E47AA"/>
    <w:rsid w:val="007E47AD"/>
    <w:rsid w:val="007E47D1"/>
    <w:rsid w:val="007E484E"/>
    <w:rsid w:val="007E48E4"/>
    <w:rsid w:val="007E48FD"/>
    <w:rsid w:val="007E4916"/>
    <w:rsid w:val="007E493E"/>
    <w:rsid w:val="007E494D"/>
    <w:rsid w:val="007E497D"/>
    <w:rsid w:val="007E4CFE"/>
    <w:rsid w:val="007E4F05"/>
    <w:rsid w:val="007E4FC0"/>
    <w:rsid w:val="007E5106"/>
    <w:rsid w:val="007E5113"/>
    <w:rsid w:val="007E51BA"/>
    <w:rsid w:val="007E51E0"/>
    <w:rsid w:val="007E539F"/>
    <w:rsid w:val="007E53E1"/>
    <w:rsid w:val="007E547F"/>
    <w:rsid w:val="007E54B9"/>
    <w:rsid w:val="007E55DA"/>
    <w:rsid w:val="007E580C"/>
    <w:rsid w:val="007E593D"/>
    <w:rsid w:val="007E5940"/>
    <w:rsid w:val="007E5A01"/>
    <w:rsid w:val="007E5AD1"/>
    <w:rsid w:val="007E5B30"/>
    <w:rsid w:val="007E5BE4"/>
    <w:rsid w:val="007E5D37"/>
    <w:rsid w:val="007E5D7B"/>
    <w:rsid w:val="007E5FCF"/>
    <w:rsid w:val="007E5FF6"/>
    <w:rsid w:val="007E603A"/>
    <w:rsid w:val="007E6088"/>
    <w:rsid w:val="007E60E5"/>
    <w:rsid w:val="007E61A0"/>
    <w:rsid w:val="007E6336"/>
    <w:rsid w:val="007E6432"/>
    <w:rsid w:val="007E645C"/>
    <w:rsid w:val="007E6521"/>
    <w:rsid w:val="007E6566"/>
    <w:rsid w:val="007E6812"/>
    <w:rsid w:val="007E69C4"/>
    <w:rsid w:val="007E6A2C"/>
    <w:rsid w:val="007E6A41"/>
    <w:rsid w:val="007E6B60"/>
    <w:rsid w:val="007E6C70"/>
    <w:rsid w:val="007E6D0A"/>
    <w:rsid w:val="007E6D43"/>
    <w:rsid w:val="007E6D8A"/>
    <w:rsid w:val="007E6F70"/>
    <w:rsid w:val="007E705E"/>
    <w:rsid w:val="007E70A0"/>
    <w:rsid w:val="007E7219"/>
    <w:rsid w:val="007E724C"/>
    <w:rsid w:val="007E7271"/>
    <w:rsid w:val="007E72AF"/>
    <w:rsid w:val="007E73C3"/>
    <w:rsid w:val="007E75C1"/>
    <w:rsid w:val="007E768B"/>
    <w:rsid w:val="007E76AB"/>
    <w:rsid w:val="007E76F5"/>
    <w:rsid w:val="007E770E"/>
    <w:rsid w:val="007E77EC"/>
    <w:rsid w:val="007E7879"/>
    <w:rsid w:val="007E797D"/>
    <w:rsid w:val="007E79F4"/>
    <w:rsid w:val="007E7AC1"/>
    <w:rsid w:val="007E7B06"/>
    <w:rsid w:val="007E7B65"/>
    <w:rsid w:val="007E7CAA"/>
    <w:rsid w:val="007E7D0C"/>
    <w:rsid w:val="007E7D45"/>
    <w:rsid w:val="007E7D4C"/>
    <w:rsid w:val="007E7DE3"/>
    <w:rsid w:val="007E7E95"/>
    <w:rsid w:val="007E7F29"/>
    <w:rsid w:val="007E7F87"/>
    <w:rsid w:val="007E7FAC"/>
    <w:rsid w:val="007F001E"/>
    <w:rsid w:val="007F0103"/>
    <w:rsid w:val="007F0281"/>
    <w:rsid w:val="007F028B"/>
    <w:rsid w:val="007F0347"/>
    <w:rsid w:val="007F0379"/>
    <w:rsid w:val="007F05A8"/>
    <w:rsid w:val="007F0650"/>
    <w:rsid w:val="007F06FE"/>
    <w:rsid w:val="007F0A0D"/>
    <w:rsid w:val="007F0A1D"/>
    <w:rsid w:val="007F0AEC"/>
    <w:rsid w:val="007F0C2B"/>
    <w:rsid w:val="007F0DC8"/>
    <w:rsid w:val="007F0E26"/>
    <w:rsid w:val="007F0F2D"/>
    <w:rsid w:val="007F106C"/>
    <w:rsid w:val="007F1174"/>
    <w:rsid w:val="007F128C"/>
    <w:rsid w:val="007F1469"/>
    <w:rsid w:val="007F15BA"/>
    <w:rsid w:val="007F161D"/>
    <w:rsid w:val="007F170E"/>
    <w:rsid w:val="007F1711"/>
    <w:rsid w:val="007F1758"/>
    <w:rsid w:val="007F17D9"/>
    <w:rsid w:val="007F1838"/>
    <w:rsid w:val="007F1979"/>
    <w:rsid w:val="007F19A6"/>
    <w:rsid w:val="007F1A60"/>
    <w:rsid w:val="007F1B0F"/>
    <w:rsid w:val="007F1B61"/>
    <w:rsid w:val="007F1C23"/>
    <w:rsid w:val="007F1C6F"/>
    <w:rsid w:val="007F1D6A"/>
    <w:rsid w:val="007F1D73"/>
    <w:rsid w:val="007F1D96"/>
    <w:rsid w:val="007F1DF7"/>
    <w:rsid w:val="007F1F06"/>
    <w:rsid w:val="007F20BC"/>
    <w:rsid w:val="007F2102"/>
    <w:rsid w:val="007F213A"/>
    <w:rsid w:val="007F213B"/>
    <w:rsid w:val="007F2140"/>
    <w:rsid w:val="007F21D6"/>
    <w:rsid w:val="007F2294"/>
    <w:rsid w:val="007F23A1"/>
    <w:rsid w:val="007F26A5"/>
    <w:rsid w:val="007F27A2"/>
    <w:rsid w:val="007F2940"/>
    <w:rsid w:val="007F2B33"/>
    <w:rsid w:val="007F2B6F"/>
    <w:rsid w:val="007F2CDC"/>
    <w:rsid w:val="007F2E03"/>
    <w:rsid w:val="007F2F7A"/>
    <w:rsid w:val="007F30C1"/>
    <w:rsid w:val="007F3194"/>
    <w:rsid w:val="007F330E"/>
    <w:rsid w:val="007F340A"/>
    <w:rsid w:val="007F3487"/>
    <w:rsid w:val="007F348E"/>
    <w:rsid w:val="007F350E"/>
    <w:rsid w:val="007F355B"/>
    <w:rsid w:val="007F376C"/>
    <w:rsid w:val="007F37FA"/>
    <w:rsid w:val="007F3844"/>
    <w:rsid w:val="007F3999"/>
    <w:rsid w:val="007F3AE6"/>
    <w:rsid w:val="007F3AE8"/>
    <w:rsid w:val="007F3AFA"/>
    <w:rsid w:val="007F3E7A"/>
    <w:rsid w:val="007F3EF7"/>
    <w:rsid w:val="007F3F51"/>
    <w:rsid w:val="007F4002"/>
    <w:rsid w:val="007F40AA"/>
    <w:rsid w:val="007F4171"/>
    <w:rsid w:val="007F4266"/>
    <w:rsid w:val="007F433A"/>
    <w:rsid w:val="007F4563"/>
    <w:rsid w:val="007F4589"/>
    <w:rsid w:val="007F4659"/>
    <w:rsid w:val="007F47B4"/>
    <w:rsid w:val="007F4828"/>
    <w:rsid w:val="007F4888"/>
    <w:rsid w:val="007F4910"/>
    <w:rsid w:val="007F4AC8"/>
    <w:rsid w:val="007F4C1D"/>
    <w:rsid w:val="007F4D5C"/>
    <w:rsid w:val="007F4E00"/>
    <w:rsid w:val="007F4E22"/>
    <w:rsid w:val="007F4F86"/>
    <w:rsid w:val="007F529F"/>
    <w:rsid w:val="007F52C9"/>
    <w:rsid w:val="007F5439"/>
    <w:rsid w:val="007F559E"/>
    <w:rsid w:val="007F55A4"/>
    <w:rsid w:val="007F5758"/>
    <w:rsid w:val="007F5929"/>
    <w:rsid w:val="007F5A0E"/>
    <w:rsid w:val="007F5B54"/>
    <w:rsid w:val="007F5B88"/>
    <w:rsid w:val="007F5BA6"/>
    <w:rsid w:val="007F5BCD"/>
    <w:rsid w:val="007F5C56"/>
    <w:rsid w:val="007F5C92"/>
    <w:rsid w:val="007F5F9C"/>
    <w:rsid w:val="007F5FDE"/>
    <w:rsid w:val="007F61E0"/>
    <w:rsid w:val="007F627A"/>
    <w:rsid w:val="007F63A8"/>
    <w:rsid w:val="007F642E"/>
    <w:rsid w:val="007F64E6"/>
    <w:rsid w:val="007F654D"/>
    <w:rsid w:val="007F6663"/>
    <w:rsid w:val="007F668A"/>
    <w:rsid w:val="007F66DD"/>
    <w:rsid w:val="007F66F2"/>
    <w:rsid w:val="007F67A3"/>
    <w:rsid w:val="007F67CE"/>
    <w:rsid w:val="007F6812"/>
    <w:rsid w:val="007F6A94"/>
    <w:rsid w:val="007F6BC3"/>
    <w:rsid w:val="007F6C73"/>
    <w:rsid w:val="007F6E51"/>
    <w:rsid w:val="007F6F11"/>
    <w:rsid w:val="007F72F3"/>
    <w:rsid w:val="007F73BB"/>
    <w:rsid w:val="007F7438"/>
    <w:rsid w:val="007F7559"/>
    <w:rsid w:val="007F757D"/>
    <w:rsid w:val="007F7716"/>
    <w:rsid w:val="007F77CB"/>
    <w:rsid w:val="007F784C"/>
    <w:rsid w:val="007F78F6"/>
    <w:rsid w:val="007F7936"/>
    <w:rsid w:val="007F7A16"/>
    <w:rsid w:val="007F7A89"/>
    <w:rsid w:val="007F7C2F"/>
    <w:rsid w:val="007F7CF8"/>
    <w:rsid w:val="007F7D3A"/>
    <w:rsid w:val="007F7E9E"/>
    <w:rsid w:val="007F7EA9"/>
    <w:rsid w:val="007F7EEC"/>
    <w:rsid w:val="008000CD"/>
    <w:rsid w:val="008000DC"/>
    <w:rsid w:val="00800145"/>
    <w:rsid w:val="008001EE"/>
    <w:rsid w:val="0080026A"/>
    <w:rsid w:val="0080027F"/>
    <w:rsid w:val="0080038D"/>
    <w:rsid w:val="008005DF"/>
    <w:rsid w:val="0080062A"/>
    <w:rsid w:val="00800824"/>
    <w:rsid w:val="0080088D"/>
    <w:rsid w:val="00800949"/>
    <w:rsid w:val="008009D0"/>
    <w:rsid w:val="008009E0"/>
    <w:rsid w:val="00800B0C"/>
    <w:rsid w:val="00800BFF"/>
    <w:rsid w:val="00800C34"/>
    <w:rsid w:val="00800D98"/>
    <w:rsid w:val="00800DED"/>
    <w:rsid w:val="00800E3F"/>
    <w:rsid w:val="00800EF5"/>
    <w:rsid w:val="00800F1D"/>
    <w:rsid w:val="00800F66"/>
    <w:rsid w:val="00800FA2"/>
    <w:rsid w:val="00801026"/>
    <w:rsid w:val="00801121"/>
    <w:rsid w:val="00801211"/>
    <w:rsid w:val="00801312"/>
    <w:rsid w:val="0080138D"/>
    <w:rsid w:val="008013F5"/>
    <w:rsid w:val="00801411"/>
    <w:rsid w:val="008016CE"/>
    <w:rsid w:val="0080171F"/>
    <w:rsid w:val="00801733"/>
    <w:rsid w:val="00801758"/>
    <w:rsid w:val="0080182B"/>
    <w:rsid w:val="00801922"/>
    <w:rsid w:val="00801A4E"/>
    <w:rsid w:val="00801A5C"/>
    <w:rsid w:val="00801A7E"/>
    <w:rsid w:val="00801ACF"/>
    <w:rsid w:val="00801B04"/>
    <w:rsid w:val="00801CCD"/>
    <w:rsid w:val="00801CD6"/>
    <w:rsid w:val="00801D12"/>
    <w:rsid w:val="00801D94"/>
    <w:rsid w:val="00801DE5"/>
    <w:rsid w:val="00801E4F"/>
    <w:rsid w:val="00801E7E"/>
    <w:rsid w:val="00802056"/>
    <w:rsid w:val="0080213F"/>
    <w:rsid w:val="00802148"/>
    <w:rsid w:val="008021AD"/>
    <w:rsid w:val="008021F2"/>
    <w:rsid w:val="008022C1"/>
    <w:rsid w:val="00802398"/>
    <w:rsid w:val="0080258A"/>
    <w:rsid w:val="00802602"/>
    <w:rsid w:val="0080267D"/>
    <w:rsid w:val="00802853"/>
    <w:rsid w:val="008028AC"/>
    <w:rsid w:val="00802945"/>
    <w:rsid w:val="008029DE"/>
    <w:rsid w:val="00802A1F"/>
    <w:rsid w:val="00802A42"/>
    <w:rsid w:val="00802C96"/>
    <w:rsid w:val="00802E4E"/>
    <w:rsid w:val="00802F5C"/>
    <w:rsid w:val="00802F72"/>
    <w:rsid w:val="00803097"/>
    <w:rsid w:val="00803131"/>
    <w:rsid w:val="008032C9"/>
    <w:rsid w:val="0080333C"/>
    <w:rsid w:val="008033F4"/>
    <w:rsid w:val="00803483"/>
    <w:rsid w:val="008034B0"/>
    <w:rsid w:val="008034FE"/>
    <w:rsid w:val="008036F1"/>
    <w:rsid w:val="00803760"/>
    <w:rsid w:val="00803790"/>
    <w:rsid w:val="008037FB"/>
    <w:rsid w:val="00803823"/>
    <w:rsid w:val="00803854"/>
    <w:rsid w:val="0080397B"/>
    <w:rsid w:val="00803AB9"/>
    <w:rsid w:val="00803B01"/>
    <w:rsid w:val="00803B23"/>
    <w:rsid w:val="00803B3D"/>
    <w:rsid w:val="00803C58"/>
    <w:rsid w:val="00803C63"/>
    <w:rsid w:val="00803D2D"/>
    <w:rsid w:val="00803DCF"/>
    <w:rsid w:val="008041C2"/>
    <w:rsid w:val="00804210"/>
    <w:rsid w:val="008043DD"/>
    <w:rsid w:val="008043F6"/>
    <w:rsid w:val="00804413"/>
    <w:rsid w:val="00804428"/>
    <w:rsid w:val="00804453"/>
    <w:rsid w:val="00804462"/>
    <w:rsid w:val="00804588"/>
    <w:rsid w:val="008045F1"/>
    <w:rsid w:val="008047D7"/>
    <w:rsid w:val="00804970"/>
    <w:rsid w:val="008049AA"/>
    <w:rsid w:val="008049FC"/>
    <w:rsid w:val="00804BC2"/>
    <w:rsid w:val="00804C10"/>
    <w:rsid w:val="00804C7A"/>
    <w:rsid w:val="00804C8B"/>
    <w:rsid w:val="00804CAF"/>
    <w:rsid w:val="00804CBF"/>
    <w:rsid w:val="00804D54"/>
    <w:rsid w:val="00804F3B"/>
    <w:rsid w:val="00804FF6"/>
    <w:rsid w:val="00804FF9"/>
    <w:rsid w:val="0080506F"/>
    <w:rsid w:val="00805084"/>
    <w:rsid w:val="008050DE"/>
    <w:rsid w:val="0080511E"/>
    <w:rsid w:val="00805193"/>
    <w:rsid w:val="008053F2"/>
    <w:rsid w:val="00805405"/>
    <w:rsid w:val="00805498"/>
    <w:rsid w:val="00805615"/>
    <w:rsid w:val="00805689"/>
    <w:rsid w:val="008056AA"/>
    <w:rsid w:val="00805768"/>
    <w:rsid w:val="008057C8"/>
    <w:rsid w:val="008057DA"/>
    <w:rsid w:val="00805811"/>
    <w:rsid w:val="00805859"/>
    <w:rsid w:val="00805864"/>
    <w:rsid w:val="008058F8"/>
    <w:rsid w:val="0080594A"/>
    <w:rsid w:val="00805971"/>
    <w:rsid w:val="00805A27"/>
    <w:rsid w:val="00805E5B"/>
    <w:rsid w:val="00805E6B"/>
    <w:rsid w:val="00805F12"/>
    <w:rsid w:val="00805F2B"/>
    <w:rsid w:val="00805F54"/>
    <w:rsid w:val="00806001"/>
    <w:rsid w:val="008060BD"/>
    <w:rsid w:val="00806332"/>
    <w:rsid w:val="00806341"/>
    <w:rsid w:val="00806398"/>
    <w:rsid w:val="0080648B"/>
    <w:rsid w:val="008066EB"/>
    <w:rsid w:val="00806737"/>
    <w:rsid w:val="008067BA"/>
    <w:rsid w:val="008067CF"/>
    <w:rsid w:val="0080688C"/>
    <w:rsid w:val="00806996"/>
    <w:rsid w:val="008069C0"/>
    <w:rsid w:val="00806A6E"/>
    <w:rsid w:val="00806B94"/>
    <w:rsid w:val="00806BDA"/>
    <w:rsid w:val="00806E69"/>
    <w:rsid w:val="00807058"/>
    <w:rsid w:val="008071CE"/>
    <w:rsid w:val="0080721A"/>
    <w:rsid w:val="008072FC"/>
    <w:rsid w:val="0080732B"/>
    <w:rsid w:val="0080732C"/>
    <w:rsid w:val="00807398"/>
    <w:rsid w:val="00807437"/>
    <w:rsid w:val="0080747C"/>
    <w:rsid w:val="008074ED"/>
    <w:rsid w:val="0080757D"/>
    <w:rsid w:val="00807708"/>
    <w:rsid w:val="008077EC"/>
    <w:rsid w:val="008078A0"/>
    <w:rsid w:val="00807AE3"/>
    <w:rsid w:val="00807B37"/>
    <w:rsid w:val="00807BDD"/>
    <w:rsid w:val="00807C49"/>
    <w:rsid w:val="00807CDF"/>
    <w:rsid w:val="00807D33"/>
    <w:rsid w:val="00807D77"/>
    <w:rsid w:val="00807FAB"/>
    <w:rsid w:val="008100C4"/>
    <w:rsid w:val="0081017B"/>
    <w:rsid w:val="008101CF"/>
    <w:rsid w:val="00810205"/>
    <w:rsid w:val="008103E9"/>
    <w:rsid w:val="00810543"/>
    <w:rsid w:val="00810560"/>
    <w:rsid w:val="0081067B"/>
    <w:rsid w:val="008106BF"/>
    <w:rsid w:val="0081075B"/>
    <w:rsid w:val="0081084F"/>
    <w:rsid w:val="0081087C"/>
    <w:rsid w:val="00810A8A"/>
    <w:rsid w:val="00810B20"/>
    <w:rsid w:val="00810B2F"/>
    <w:rsid w:val="00810B4E"/>
    <w:rsid w:val="00810C04"/>
    <w:rsid w:val="00810C2C"/>
    <w:rsid w:val="00810DBA"/>
    <w:rsid w:val="00810E50"/>
    <w:rsid w:val="00810EBD"/>
    <w:rsid w:val="008110C0"/>
    <w:rsid w:val="00811348"/>
    <w:rsid w:val="0081146C"/>
    <w:rsid w:val="0081150D"/>
    <w:rsid w:val="00811749"/>
    <w:rsid w:val="008118F6"/>
    <w:rsid w:val="00811940"/>
    <w:rsid w:val="00811972"/>
    <w:rsid w:val="008119C4"/>
    <w:rsid w:val="008119C7"/>
    <w:rsid w:val="00811CA3"/>
    <w:rsid w:val="00811CEB"/>
    <w:rsid w:val="00811DD0"/>
    <w:rsid w:val="00811E0C"/>
    <w:rsid w:val="00811EFE"/>
    <w:rsid w:val="00811FC5"/>
    <w:rsid w:val="00812028"/>
    <w:rsid w:val="00812210"/>
    <w:rsid w:val="00812222"/>
    <w:rsid w:val="00812275"/>
    <w:rsid w:val="008122D6"/>
    <w:rsid w:val="00812326"/>
    <w:rsid w:val="00812409"/>
    <w:rsid w:val="008126C6"/>
    <w:rsid w:val="008127BD"/>
    <w:rsid w:val="008129C8"/>
    <w:rsid w:val="008129DC"/>
    <w:rsid w:val="00812BB3"/>
    <w:rsid w:val="00812CA8"/>
    <w:rsid w:val="00812D71"/>
    <w:rsid w:val="00812DF2"/>
    <w:rsid w:val="00812FF4"/>
    <w:rsid w:val="00812FFB"/>
    <w:rsid w:val="00813038"/>
    <w:rsid w:val="00813188"/>
    <w:rsid w:val="00813226"/>
    <w:rsid w:val="0081326C"/>
    <w:rsid w:val="008132EB"/>
    <w:rsid w:val="008133C8"/>
    <w:rsid w:val="00813587"/>
    <w:rsid w:val="0081366D"/>
    <w:rsid w:val="008136A5"/>
    <w:rsid w:val="008136C7"/>
    <w:rsid w:val="008137DC"/>
    <w:rsid w:val="008137E9"/>
    <w:rsid w:val="0081385A"/>
    <w:rsid w:val="00813B3E"/>
    <w:rsid w:val="00813BB4"/>
    <w:rsid w:val="00813BB6"/>
    <w:rsid w:val="00813BE9"/>
    <w:rsid w:val="00813D8F"/>
    <w:rsid w:val="00813DAE"/>
    <w:rsid w:val="00813DC8"/>
    <w:rsid w:val="00813DCB"/>
    <w:rsid w:val="00813E4C"/>
    <w:rsid w:val="0081407E"/>
    <w:rsid w:val="00814122"/>
    <w:rsid w:val="00814263"/>
    <w:rsid w:val="0081431C"/>
    <w:rsid w:val="0081439E"/>
    <w:rsid w:val="008144B9"/>
    <w:rsid w:val="00814670"/>
    <w:rsid w:val="00814694"/>
    <w:rsid w:val="008146B4"/>
    <w:rsid w:val="008146BD"/>
    <w:rsid w:val="008147AE"/>
    <w:rsid w:val="008147C1"/>
    <w:rsid w:val="008148A8"/>
    <w:rsid w:val="00814E33"/>
    <w:rsid w:val="00814E5B"/>
    <w:rsid w:val="00814E65"/>
    <w:rsid w:val="00814F22"/>
    <w:rsid w:val="00815073"/>
    <w:rsid w:val="0081528F"/>
    <w:rsid w:val="00815367"/>
    <w:rsid w:val="008153AF"/>
    <w:rsid w:val="0081552E"/>
    <w:rsid w:val="00815563"/>
    <w:rsid w:val="008155E6"/>
    <w:rsid w:val="0081564C"/>
    <w:rsid w:val="0081565F"/>
    <w:rsid w:val="0081576B"/>
    <w:rsid w:val="00815844"/>
    <w:rsid w:val="008158C0"/>
    <w:rsid w:val="00815913"/>
    <w:rsid w:val="0081599D"/>
    <w:rsid w:val="00815A1D"/>
    <w:rsid w:val="00815B06"/>
    <w:rsid w:val="00815B15"/>
    <w:rsid w:val="00815BAE"/>
    <w:rsid w:val="00815BF5"/>
    <w:rsid w:val="00815CFE"/>
    <w:rsid w:val="00815D65"/>
    <w:rsid w:val="00815E87"/>
    <w:rsid w:val="0081601A"/>
    <w:rsid w:val="008160B2"/>
    <w:rsid w:val="00816159"/>
    <w:rsid w:val="0081622B"/>
    <w:rsid w:val="008162B2"/>
    <w:rsid w:val="008162EC"/>
    <w:rsid w:val="00816371"/>
    <w:rsid w:val="00816450"/>
    <w:rsid w:val="00816682"/>
    <w:rsid w:val="00816718"/>
    <w:rsid w:val="00816775"/>
    <w:rsid w:val="00816856"/>
    <w:rsid w:val="008169D9"/>
    <w:rsid w:val="00816B7A"/>
    <w:rsid w:val="00816B7C"/>
    <w:rsid w:val="00816BA7"/>
    <w:rsid w:val="00816C38"/>
    <w:rsid w:val="00816D16"/>
    <w:rsid w:val="00816D4B"/>
    <w:rsid w:val="00817089"/>
    <w:rsid w:val="008171F2"/>
    <w:rsid w:val="0081729E"/>
    <w:rsid w:val="008174B9"/>
    <w:rsid w:val="008174F3"/>
    <w:rsid w:val="00817502"/>
    <w:rsid w:val="00817635"/>
    <w:rsid w:val="008177F4"/>
    <w:rsid w:val="00817879"/>
    <w:rsid w:val="008178B1"/>
    <w:rsid w:val="0081790E"/>
    <w:rsid w:val="00817AA0"/>
    <w:rsid w:val="00817B21"/>
    <w:rsid w:val="00817B34"/>
    <w:rsid w:val="00817E63"/>
    <w:rsid w:val="00817E79"/>
    <w:rsid w:val="00817F97"/>
    <w:rsid w:val="00817FB1"/>
    <w:rsid w:val="00817FF3"/>
    <w:rsid w:val="008201B6"/>
    <w:rsid w:val="00820200"/>
    <w:rsid w:val="00820263"/>
    <w:rsid w:val="00820364"/>
    <w:rsid w:val="00820467"/>
    <w:rsid w:val="0082058C"/>
    <w:rsid w:val="008205DC"/>
    <w:rsid w:val="00820702"/>
    <w:rsid w:val="00820722"/>
    <w:rsid w:val="00820730"/>
    <w:rsid w:val="008207A1"/>
    <w:rsid w:val="00820920"/>
    <w:rsid w:val="00820975"/>
    <w:rsid w:val="008209E3"/>
    <w:rsid w:val="00820B0F"/>
    <w:rsid w:val="00820C63"/>
    <w:rsid w:val="00820CC9"/>
    <w:rsid w:val="00820E37"/>
    <w:rsid w:val="00820FE1"/>
    <w:rsid w:val="0082100C"/>
    <w:rsid w:val="0082106B"/>
    <w:rsid w:val="008210D7"/>
    <w:rsid w:val="008211AC"/>
    <w:rsid w:val="008211FD"/>
    <w:rsid w:val="008211FE"/>
    <w:rsid w:val="00821564"/>
    <w:rsid w:val="00821607"/>
    <w:rsid w:val="0082170D"/>
    <w:rsid w:val="0082183F"/>
    <w:rsid w:val="008218D0"/>
    <w:rsid w:val="00821B7C"/>
    <w:rsid w:val="00821CE4"/>
    <w:rsid w:val="00821D05"/>
    <w:rsid w:val="00821D44"/>
    <w:rsid w:val="00821E2B"/>
    <w:rsid w:val="00821E49"/>
    <w:rsid w:val="00822189"/>
    <w:rsid w:val="008221A5"/>
    <w:rsid w:val="008221AD"/>
    <w:rsid w:val="00822244"/>
    <w:rsid w:val="0082268E"/>
    <w:rsid w:val="008226CF"/>
    <w:rsid w:val="0082273F"/>
    <w:rsid w:val="0082279D"/>
    <w:rsid w:val="008227B8"/>
    <w:rsid w:val="008227D9"/>
    <w:rsid w:val="0082285D"/>
    <w:rsid w:val="00822A24"/>
    <w:rsid w:val="00822B84"/>
    <w:rsid w:val="00822CE5"/>
    <w:rsid w:val="00822D52"/>
    <w:rsid w:val="00822DF9"/>
    <w:rsid w:val="00822DFB"/>
    <w:rsid w:val="00822ECC"/>
    <w:rsid w:val="00822F55"/>
    <w:rsid w:val="00823079"/>
    <w:rsid w:val="00823129"/>
    <w:rsid w:val="0082315C"/>
    <w:rsid w:val="008231A2"/>
    <w:rsid w:val="008234CA"/>
    <w:rsid w:val="008234F3"/>
    <w:rsid w:val="008235BA"/>
    <w:rsid w:val="00823619"/>
    <w:rsid w:val="00823690"/>
    <w:rsid w:val="0082375B"/>
    <w:rsid w:val="008237E5"/>
    <w:rsid w:val="008239D5"/>
    <w:rsid w:val="00823A0E"/>
    <w:rsid w:val="00823A77"/>
    <w:rsid w:val="00823B27"/>
    <w:rsid w:val="00823BD0"/>
    <w:rsid w:val="00823C70"/>
    <w:rsid w:val="00823C93"/>
    <w:rsid w:val="00823CE8"/>
    <w:rsid w:val="00823D86"/>
    <w:rsid w:val="00823E4D"/>
    <w:rsid w:val="00823EAE"/>
    <w:rsid w:val="00823F50"/>
    <w:rsid w:val="00824057"/>
    <w:rsid w:val="008240CD"/>
    <w:rsid w:val="0082417C"/>
    <w:rsid w:val="00824350"/>
    <w:rsid w:val="008244C8"/>
    <w:rsid w:val="00824531"/>
    <w:rsid w:val="00824621"/>
    <w:rsid w:val="0082464D"/>
    <w:rsid w:val="008247BE"/>
    <w:rsid w:val="008248A6"/>
    <w:rsid w:val="0082490E"/>
    <w:rsid w:val="00824AE2"/>
    <w:rsid w:val="00824BF5"/>
    <w:rsid w:val="00824C28"/>
    <w:rsid w:val="00824CC1"/>
    <w:rsid w:val="00824D73"/>
    <w:rsid w:val="00824D95"/>
    <w:rsid w:val="00824DDE"/>
    <w:rsid w:val="00824EEE"/>
    <w:rsid w:val="00824F55"/>
    <w:rsid w:val="008253DE"/>
    <w:rsid w:val="0082544A"/>
    <w:rsid w:val="00825479"/>
    <w:rsid w:val="0082547F"/>
    <w:rsid w:val="00825598"/>
    <w:rsid w:val="008255FD"/>
    <w:rsid w:val="0082563C"/>
    <w:rsid w:val="008256DD"/>
    <w:rsid w:val="00825759"/>
    <w:rsid w:val="0082577C"/>
    <w:rsid w:val="00825866"/>
    <w:rsid w:val="00825A00"/>
    <w:rsid w:val="00825B07"/>
    <w:rsid w:val="00825B48"/>
    <w:rsid w:val="00825BA5"/>
    <w:rsid w:val="00825C60"/>
    <w:rsid w:val="00825CC0"/>
    <w:rsid w:val="00825DC3"/>
    <w:rsid w:val="00825E00"/>
    <w:rsid w:val="00825E9B"/>
    <w:rsid w:val="00826014"/>
    <w:rsid w:val="00826090"/>
    <w:rsid w:val="008260EC"/>
    <w:rsid w:val="00826265"/>
    <w:rsid w:val="008262C7"/>
    <w:rsid w:val="008262DB"/>
    <w:rsid w:val="008262ED"/>
    <w:rsid w:val="008263C2"/>
    <w:rsid w:val="008264BA"/>
    <w:rsid w:val="0082655B"/>
    <w:rsid w:val="008265C1"/>
    <w:rsid w:val="008266D1"/>
    <w:rsid w:val="008267F0"/>
    <w:rsid w:val="00826812"/>
    <w:rsid w:val="008268CB"/>
    <w:rsid w:val="008268EE"/>
    <w:rsid w:val="0082694C"/>
    <w:rsid w:val="00826A06"/>
    <w:rsid w:val="00826A4F"/>
    <w:rsid w:val="00826AB1"/>
    <w:rsid w:val="00826B74"/>
    <w:rsid w:val="00826C35"/>
    <w:rsid w:val="00826C71"/>
    <w:rsid w:val="00826CDC"/>
    <w:rsid w:val="00826DA6"/>
    <w:rsid w:val="00826EB2"/>
    <w:rsid w:val="00826ECF"/>
    <w:rsid w:val="00826F39"/>
    <w:rsid w:val="00827063"/>
    <w:rsid w:val="00827086"/>
    <w:rsid w:val="00827115"/>
    <w:rsid w:val="0082715E"/>
    <w:rsid w:val="0082715F"/>
    <w:rsid w:val="0082719F"/>
    <w:rsid w:val="008271AE"/>
    <w:rsid w:val="00827308"/>
    <w:rsid w:val="00827421"/>
    <w:rsid w:val="008274AC"/>
    <w:rsid w:val="008274CE"/>
    <w:rsid w:val="008276A4"/>
    <w:rsid w:val="00827842"/>
    <w:rsid w:val="00827866"/>
    <w:rsid w:val="0082786A"/>
    <w:rsid w:val="0082788E"/>
    <w:rsid w:val="00827930"/>
    <w:rsid w:val="00827A60"/>
    <w:rsid w:val="00827BE1"/>
    <w:rsid w:val="00827C0C"/>
    <w:rsid w:val="00827DF6"/>
    <w:rsid w:val="00827F64"/>
    <w:rsid w:val="0083002F"/>
    <w:rsid w:val="008300A8"/>
    <w:rsid w:val="008300FE"/>
    <w:rsid w:val="008302E5"/>
    <w:rsid w:val="00830375"/>
    <w:rsid w:val="008303F1"/>
    <w:rsid w:val="00830433"/>
    <w:rsid w:val="00830584"/>
    <w:rsid w:val="0083060B"/>
    <w:rsid w:val="008307CD"/>
    <w:rsid w:val="00830813"/>
    <w:rsid w:val="0083088C"/>
    <w:rsid w:val="00830A22"/>
    <w:rsid w:val="00830BAA"/>
    <w:rsid w:val="00830D7A"/>
    <w:rsid w:val="00830E4D"/>
    <w:rsid w:val="00830E7D"/>
    <w:rsid w:val="00830F28"/>
    <w:rsid w:val="00830FC8"/>
    <w:rsid w:val="0083101F"/>
    <w:rsid w:val="00831081"/>
    <w:rsid w:val="008310CB"/>
    <w:rsid w:val="008310F4"/>
    <w:rsid w:val="008311D2"/>
    <w:rsid w:val="008311DA"/>
    <w:rsid w:val="008311E0"/>
    <w:rsid w:val="008312BA"/>
    <w:rsid w:val="0083132B"/>
    <w:rsid w:val="008315B9"/>
    <w:rsid w:val="00831647"/>
    <w:rsid w:val="0083174B"/>
    <w:rsid w:val="008317D1"/>
    <w:rsid w:val="008318BF"/>
    <w:rsid w:val="00831919"/>
    <w:rsid w:val="00831962"/>
    <w:rsid w:val="008319C4"/>
    <w:rsid w:val="00831BEA"/>
    <w:rsid w:val="00831D71"/>
    <w:rsid w:val="00831DBA"/>
    <w:rsid w:val="00831DC5"/>
    <w:rsid w:val="00831E71"/>
    <w:rsid w:val="00831EC7"/>
    <w:rsid w:val="00831EF1"/>
    <w:rsid w:val="00831F41"/>
    <w:rsid w:val="00831F5D"/>
    <w:rsid w:val="00831F67"/>
    <w:rsid w:val="008323A7"/>
    <w:rsid w:val="00832409"/>
    <w:rsid w:val="00832545"/>
    <w:rsid w:val="0083257E"/>
    <w:rsid w:val="0083263E"/>
    <w:rsid w:val="0083286D"/>
    <w:rsid w:val="00832A3E"/>
    <w:rsid w:val="00832BC1"/>
    <w:rsid w:val="00832BD7"/>
    <w:rsid w:val="00832BF1"/>
    <w:rsid w:val="00832D20"/>
    <w:rsid w:val="00832E30"/>
    <w:rsid w:val="00832F4A"/>
    <w:rsid w:val="00832F7C"/>
    <w:rsid w:val="00832FDB"/>
    <w:rsid w:val="0083313D"/>
    <w:rsid w:val="008332E8"/>
    <w:rsid w:val="008333F7"/>
    <w:rsid w:val="0083355F"/>
    <w:rsid w:val="0083360C"/>
    <w:rsid w:val="00833629"/>
    <w:rsid w:val="008337DB"/>
    <w:rsid w:val="00833AF4"/>
    <w:rsid w:val="00833AFD"/>
    <w:rsid w:val="00833B7A"/>
    <w:rsid w:val="00833DF2"/>
    <w:rsid w:val="00833EE5"/>
    <w:rsid w:val="00833F26"/>
    <w:rsid w:val="00833FEF"/>
    <w:rsid w:val="008340CE"/>
    <w:rsid w:val="0083411E"/>
    <w:rsid w:val="00834324"/>
    <w:rsid w:val="0083486A"/>
    <w:rsid w:val="008348A0"/>
    <w:rsid w:val="00834931"/>
    <w:rsid w:val="00834B09"/>
    <w:rsid w:val="00834BAD"/>
    <w:rsid w:val="00834C11"/>
    <w:rsid w:val="00834D2B"/>
    <w:rsid w:val="00834E9E"/>
    <w:rsid w:val="00835039"/>
    <w:rsid w:val="00835099"/>
    <w:rsid w:val="00835247"/>
    <w:rsid w:val="00835288"/>
    <w:rsid w:val="008353F5"/>
    <w:rsid w:val="00835449"/>
    <w:rsid w:val="008354C2"/>
    <w:rsid w:val="00835588"/>
    <w:rsid w:val="00835623"/>
    <w:rsid w:val="00835628"/>
    <w:rsid w:val="0083568E"/>
    <w:rsid w:val="0083570F"/>
    <w:rsid w:val="00835733"/>
    <w:rsid w:val="008358B1"/>
    <w:rsid w:val="00835976"/>
    <w:rsid w:val="008359A4"/>
    <w:rsid w:val="00835B0B"/>
    <w:rsid w:val="00835BEA"/>
    <w:rsid w:val="00835C43"/>
    <w:rsid w:val="00835D0D"/>
    <w:rsid w:val="00835D46"/>
    <w:rsid w:val="00835ED4"/>
    <w:rsid w:val="00835EE9"/>
    <w:rsid w:val="00835F1A"/>
    <w:rsid w:val="00835F67"/>
    <w:rsid w:val="00835FAC"/>
    <w:rsid w:val="0083614C"/>
    <w:rsid w:val="0083622F"/>
    <w:rsid w:val="00836439"/>
    <w:rsid w:val="008365FD"/>
    <w:rsid w:val="0083661B"/>
    <w:rsid w:val="00836624"/>
    <w:rsid w:val="0083667C"/>
    <w:rsid w:val="008366B7"/>
    <w:rsid w:val="008366BA"/>
    <w:rsid w:val="008366FA"/>
    <w:rsid w:val="0083687D"/>
    <w:rsid w:val="008369CA"/>
    <w:rsid w:val="008369FE"/>
    <w:rsid w:val="00836A02"/>
    <w:rsid w:val="00836A2C"/>
    <w:rsid w:val="00836A47"/>
    <w:rsid w:val="00836A7E"/>
    <w:rsid w:val="00836A8A"/>
    <w:rsid w:val="00836C89"/>
    <w:rsid w:val="00836DD1"/>
    <w:rsid w:val="00836DE5"/>
    <w:rsid w:val="00837188"/>
    <w:rsid w:val="008373DE"/>
    <w:rsid w:val="00837421"/>
    <w:rsid w:val="00837443"/>
    <w:rsid w:val="00837602"/>
    <w:rsid w:val="0083762A"/>
    <w:rsid w:val="008379F0"/>
    <w:rsid w:val="00837BD7"/>
    <w:rsid w:val="00837C2E"/>
    <w:rsid w:val="00837DD1"/>
    <w:rsid w:val="00837E43"/>
    <w:rsid w:val="00837E5E"/>
    <w:rsid w:val="00837F15"/>
    <w:rsid w:val="00840008"/>
    <w:rsid w:val="00840052"/>
    <w:rsid w:val="00840071"/>
    <w:rsid w:val="008400AD"/>
    <w:rsid w:val="00840118"/>
    <w:rsid w:val="00840182"/>
    <w:rsid w:val="00840185"/>
    <w:rsid w:val="00840252"/>
    <w:rsid w:val="0084026C"/>
    <w:rsid w:val="00840368"/>
    <w:rsid w:val="0084037A"/>
    <w:rsid w:val="0084038E"/>
    <w:rsid w:val="00840469"/>
    <w:rsid w:val="008404E9"/>
    <w:rsid w:val="00840521"/>
    <w:rsid w:val="008405BB"/>
    <w:rsid w:val="008406B9"/>
    <w:rsid w:val="00840787"/>
    <w:rsid w:val="008407EA"/>
    <w:rsid w:val="00840802"/>
    <w:rsid w:val="00840848"/>
    <w:rsid w:val="0084085C"/>
    <w:rsid w:val="0084086C"/>
    <w:rsid w:val="00840876"/>
    <w:rsid w:val="008409B1"/>
    <w:rsid w:val="00840BB3"/>
    <w:rsid w:val="00840D0F"/>
    <w:rsid w:val="00840D2B"/>
    <w:rsid w:val="00840E62"/>
    <w:rsid w:val="00840FA7"/>
    <w:rsid w:val="00840FBC"/>
    <w:rsid w:val="00841046"/>
    <w:rsid w:val="00841088"/>
    <w:rsid w:val="00841193"/>
    <w:rsid w:val="008412B7"/>
    <w:rsid w:val="008414B1"/>
    <w:rsid w:val="00841535"/>
    <w:rsid w:val="00841625"/>
    <w:rsid w:val="0084171E"/>
    <w:rsid w:val="00841852"/>
    <w:rsid w:val="008418E6"/>
    <w:rsid w:val="00841A01"/>
    <w:rsid w:val="00841BF8"/>
    <w:rsid w:val="00841C46"/>
    <w:rsid w:val="00841CDF"/>
    <w:rsid w:val="00841D6A"/>
    <w:rsid w:val="00842017"/>
    <w:rsid w:val="0084212A"/>
    <w:rsid w:val="00842155"/>
    <w:rsid w:val="00842171"/>
    <w:rsid w:val="00842329"/>
    <w:rsid w:val="008423DE"/>
    <w:rsid w:val="00842418"/>
    <w:rsid w:val="008424BF"/>
    <w:rsid w:val="0084258F"/>
    <w:rsid w:val="008427C4"/>
    <w:rsid w:val="00842842"/>
    <w:rsid w:val="008428E5"/>
    <w:rsid w:val="00842937"/>
    <w:rsid w:val="00842985"/>
    <w:rsid w:val="00842CC7"/>
    <w:rsid w:val="00842D29"/>
    <w:rsid w:val="00842D61"/>
    <w:rsid w:val="00842E51"/>
    <w:rsid w:val="00842E57"/>
    <w:rsid w:val="00842E91"/>
    <w:rsid w:val="00842F72"/>
    <w:rsid w:val="008430EB"/>
    <w:rsid w:val="008431F2"/>
    <w:rsid w:val="0084321D"/>
    <w:rsid w:val="00843305"/>
    <w:rsid w:val="0084333A"/>
    <w:rsid w:val="008433AC"/>
    <w:rsid w:val="00843577"/>
    <w:rsid w:val="008437BA"/>
    <w:rsid w:val="008437BD"/>
    <w:rsid w:val="00843818"/>
    <w:rsid w:val="00843A25"/>
    <w:rsid w:val="00843A6F"/>
    <w:rsid w:val="00843B91"/>
    <w:rsid w:val="00843CAE"/>
    <w:rsid w:val="00843CE9"/>
    <w:rsid w:val="00843D53"/>
    <w:rsid w:val="00843D57"/>
    <w:rsid w:val="00843DAE"/>
    <w:rsid w:val="00843E7C"/>
    <w:rsid w:val="00843EDC"/>
    <w:rsid w:val="00843EE1"/>
    <w:rsid w:val="008440A9"/>
    <w:rsid w:val="008440B4"/>
    <w:rsid w:val="008441B5"/>
    <w:rsid w:val="0084424C"/>
    <w:rsid w:val="008442E1"/>
    <w:rsid w:val="00844386"/>
    <w:rsid w:val="008443DA"/>
    <w:rsid w:val="00844474"/>
    <w:rsid w:val="00844539"/>
    <w:rsid w:val="00844642"/>
    <w:rsid w:val="008448BD"/>
    <w:rsid w:val="008449F9"/>
    <w:rsid w:val="00844A24"/>
    <w:rsid w:val="00844A2D"/>
    <w:rsid w:val="00844ABB"/>
    <w:rsid w:val="00844B85"/>
    <w:rsid w:val="00844C27"/>
    <w:rsid w:val="00844DAC"/>
    <w:rsid w:val="00844FB2"/>
    <w:rsid w:val="00844FDF"/>
    <w:rsid w:val="00845052"/>
    <w:rsid w:val="00845188"/>
    <w:rsid w:val="008452A1"/>
    <w:rsid w:val="00845304"/>
    <w:rsid w:val="0084556E"/>
    <w:rsid w:val="0084558F"/>
    <w:rsid w:val="008456C8"/>
    <w:rsid w:val="008456F9"/>
    <w:rsid w:val="008457FE"/>
    <w:rsid w:val="00845812"/>
    <w:rsid w:val="00845B01"/>
    <w:rsid w:val="00845CAD"/>
    <w:rsid w:val="00845DB3"/>
    <w:rsid w:val="00845DF7"/>
    <w:rsid w:val="00845E22"/>
    <w:rsid w:val="00845F2D"/>
    <w:rsid w:val="0084608C"/>
    <w:rsid w:val="00846179"/>
    <w:rsid w:val="00846266"/>
    <w:rsid w:val="008462E5"/>
    <w:rsid w:val="0084631C"/>
    <w:rsid w:val="00846360"/>
    <w:rsid w:val="00846361"/>
    <w:rsid w:val="00846373"/>
    <w:rsid w:val="00846396"/>
    <w:rsid w:val="00846471"/>
    <w:rsid w:val="0084648C"/>
    <w:rsid w:val="0084651A"/>
    <w:rsid w:val="00846626"/>
    <w:rsid w:val="00846650"/>
    <w:rsid w:val="00846757"/>
    <w:rsid w:val="0084677A"/>
    <w:rsid w:val="008467B5"/>
    <w:rsid w:val="008467C5"/>
    <w:rsid w:val="008467FF"/>
    <w:rsid w:val="00846972"/>
    <w:rsid w:val="0084698D"/>
    <w:rsid w:val="00846B95"/>
    <w:rsid w:val="00846C35"/>
    <w:rsid w:val="00846C48"/>
    <w:rsid w:val="00846C86"/>
    <w:rsid w:val="00846D58"/>
    <w:rsid w:val="00846E30"/>
    <w:rsid w:val="00846E38"/>
    <w:rsid w:val="00846EF0"/>
    <w:rsid w:val="008470F8"/>
    <w:rsid w:val="0084736A"/>
    <w:rsid w:val="008473E6"/>
    <w:rsid w:val="00847624"/>
    <w:rsid w:val="00847679"/>
    <w:rsid w:val="008476DB"/>
    <w:rsid w:val="00847A44"/>
    <w:rsid w:val="00847AE8"/>
    <w:rsid w:val="00847B76"/>
    <w:rsid w:val="00847BA6"/>
    <w:rsid w:val="00847C6F"/>
    <w:rsid w:val="00847C72"/>
    <w:rsid w:val="00847C77"/>
    <w:rsid w:val="00847C93"/>
    <w:rsid w:val="00847CC7"/>
    <w:rsid w:val="00847DF9"/>
    <w:rsid w:val="00847E2B"/>
    <w:rsid w:val="00847E8A"/>
    <w:rsid w:val="00850004"/>
    <w:rsid w:val="00850066"/>
    <w:rsid w:val="0085015E"/>
    <w:rsid w:val="00850282"/>
    <w:rsid w:val="0085049E"/>
    <w:rsid w:val="008504AF"/>
    <w:rsid w:val="00850625"/>
    <w:rsid w:val="00850676"/>
    <w:rsid w:val="008506E6"/>
    <w:rsid w:val="008506E9"/>
    <w:rsid w:val="00850764"/>
    <w:rsid w:val="00850852"/>
    <w:rsid w:val="0085085A"/>
    <w:rsid w:val="008509EA"/>
    <w:rsid w:val="00850A0B"/>
    <w:rsid w:val="00850A2F"/>
    <w:rsid w:val="00850A6A"/>
    <w:rsid w:val="00850AB3"/>
    <w:rsid w:val="00850BE5"/>
    <w:rsid w:val="00850C51"/>
    <w:rsid w:val="00850C9B"/>
    <w:rsid w:val="00850D96"/>
    <w:rsid w:val="00850DF8"/>
    <w:rsid w:val="00850E6B"/>
    <w:rsid w:val="00851019"/>
    <w:rsid w:val="008510AD"/>
    <w:rsid w:val="0085112F"/>
    <w:rsid w:val="00851141"/>
    <w:rsid w:val="00851265"/>
    <w:rsid w:val="00851315"/>
    <w:rsid w:val="008513A6"/>
    <w:rsid w:val="008513E4"/>
    <w:rsid w:val="0085155A"/>
    <w:rsid w:val="008515E6"/>
    <w:rsid w:val="008515EF"/>
    <w:rsid w:val="00851630"/>
    <w:rsid w:val="0085177F"/>
    <w:rsid w:val="00851847"/>
    <w:rsid w:val="008518B5"/>
    <w:rsid w:val="0085193D"/>
    <w:rsid w:val="00851A83"/>
    <w:rsid w:val="00851D95"/>
    <w:rsid w:val="00851E0F"/>
    <w:rsid w:val="00851E6A"/>
    <w:rsid w:val="00851F36"/>
    <w:rsid w:val="00851F88"/>
    <w:rsid w:val="00851FCB"/>
    <w:rsid w:val="008520A4"/>
    <w:rsid w:val="008520D6"/>
    <w:rsid w:val="00852190"/>
    <w:rsid w:val="008521C4"/>
    <w:rsid w:val="008523E4"/>
    <w:rsid w:val="0085247C"/>
    <w:rsid w:val="00852587"/>
    <w:rsid w:val="00852617"/>
    <w:rsid w:val="00852870"/>
    <w:rsid w:val="008528AB"/>
    <w:rsid w:val="008529C3"/>
    <w:rsid w:val="00852AFC"/>
    <w:rsid w:val="00852BB7"/>
    <w:rsid w:val="00852C01"/>
    <w:rsid w:val="00852C80"/>
    <w:rsid w:val="00852CA0"/>
    <w:rsid w:val="00852D1B"/>
    <w:rsid w:val="00852D90"/>
    <w:rsid w:val="00852E4D"/>
    <w:rsid w:val="00852E80"/>
    <w:rsid w:val="00852EAC"/>
    <w:rsid w:val="00852FEE"/>
    <w:rsid w:val="00853018"/>
    <w:rsid w:val="008530CF"/>
    <w:rsid w:val="00853373"/>
    <w:rsid w:val="00853404"/>
    <w:rsid w:val="008534AE"/>
    <w:rsid w:val="00853508"/>
    <w:rsid w:val="00853583"/>
    <w:rsid w:val="008535AE"/>
    <w:rsid w:val="0085365D"/>
    <w:rsid w:val="0085367C"/>
    <w:rsid w:val="008536E0"/>
    <w:rsid w:val="00853744"/>
    <w:rsid w:val="008538BC"/>
    <w:rsid w:val="00853937"/>
    <w:rsid w:val="00853AC1"/>
    <w:rsid w:val="00853BE2"/>
    <w:rsid w:val="00853C74"/>
    <w:rsid w:val="00853CA8"/>
    <w:rsid w:val="00853CD6"/>
    <w:rsid w:val="00853D43"/>
    <w:rsid w:val="00853DC8"/>
    <w:rsid w:val="00853E14"/>
    <w:rsid w:val="0085400E"/>
    <w:rsid w:val="00854453"/>
    <w:rsid w:val="008545F4"/>
    <w:rsid w:val="00854676"/>
    <w:rsid w:val="008546AD"/>
    <w:rsid w:val="0085476B"/>
    <w:rsid w:val="008548DC"/>
    <w:rsid w:val="0085491B"/>
    <w:rsid w:val="00854A16"/>
    <w:rsid w:val="00854AA8"/>
    <w:rsid w:val="00854AE3"/>
    <w:rsid w:val="00854B21"/>
    <w:rsid w:val="00854C9E"/>
    <w:rsid w:val="00854CA7"/>
    <w:rsid w:val="00854D09"/>
    <w:rsid w:val="00854D40"/>
    <w:rsid w:val="00854D45"/>
    <w:rsid w:val="00854DD8"/>
    <w:rsid w:val="00854F06"/>
    <w:rsid w:val="00854F14"/>
    <w:rsid w:val="00854F51"/>
    <w:rsid w:val="00854F81"/>
    <w:rsid w:val="00854FF7"/>
    <w:rsid w:val="00855097"/>
    <w:rsid w:val="00855278"/>
    <w:rsid w:val="008552EE"/>
    <w:rsid w:val="0085538C"/>
    <w:rsid w:val="0085564E"/>
    <w:rsid w:val="00855869"/>
    <w:rsid w:val="0085591C"/>
    <w:rsid w:val="008559FE"/>
    <w:rsid w:val="00855B6D"/>
    <w:rsid w:val="00855D3A"/>
    <w:rsid w:val="00855D72"/>
    <w:rsid w:val="00855E43"/>
    <w:rsid w:val="00855EAE"/>
    <w:rsid w:val="00855FB5"/>
    <w:rsid w:val="00856007"/>
    <w:rsid w:val="00856038"/>
    <w:rsid w:val="00856071"/>
    <w:rsid w:val="00856124"/>
    <w:rsid w:val="0085616B"/>
    <w:rsid w:val="00856202"/>
    <w:rsid w:val="00856271"/>
    <w:rsid w:val="0085639B"/>
    <w:rsid w:val="0085642C"/>
    <w:rsid w:val="008565E4"/>
    <w:rsid w:val="00856737"/>
    <w:rsid w:val="00856829"/>
    <w:rsid w:val="0085692A"/>
    <w:rsid w:val="00856968"/>
    <w:rsid w:val="008569BD"/>
    <w:rsid w:val="00856A43"/>
    <w:rsid w:val="00856BE3"/>
    <w:rsid w:val="00856C74"/>
    <w:rsid w:val="00856CD2"/>
    <w:rsid w:val="00856E17"/>
    <w:rsid w:val="00856F5B"/>
    <w:rsid w:val="00856FFF"/>
    <w:rsid w:val="00857040"/>
    <w:rsid w:val="00857041"/>
    <w:rsid w:val="00857083"/>
    <w:rsid w:val="0085721B"/>
    <w:rsid w:val="00857352"/>
    <w:rsid w:val="0085752B"/>
    <w:rsid w:val="0085766E"/>
    <w:rsid w:val="008576B7"/>
    <w:rsid w:val="00857756"/>
    <w:rsid w:val="008578E0"/>
    <w:rsid w:val="0085791C"/>
    <w:rsid w:val="0085793D"/>
    <w:rsid w:val="00857BC4"/>
    <w:rsid w:val="00857C45"/>
    <w:rsid w:val="00857D9D"/>
    <w:rsid w:val="00857DCD"/>
    <w:rsid w:val="00857F89"/>
    <w:rsid w:val="00860225"/>
    <w:rsid w:val="008602E0"/>
    <w:rsid w:val="00860331"/>
    <w:rsid w:val="0086037F"/>
    <w:rsid w:val="0086052F"/>
    <w:rsid w:val="00860575"/>
    <w:rsid w:val="00860668"/>
    <w:rsid w:val="0086069E"/>
    <w:rsid w:val="008606CE"/>
    <w:rsid w:val="008607AF"/>
    <w:rsid w:val="008607E0"/>
    <w:rsid w:val="00860807"/>
    <w:rsid w:val="0086085E"/>
    <w:rsid w:val="0086085F"/>
    <w:rsid w:val="00860921"/>
    <w:rsid w:val="00860959"/>
    <w:rsid w:val="00860A35"/>
    <w:rsid w:val="00860A38"/>
    <w:rsid w:val="00860A58"/>
    <w:rsid w:val="00860A59"/>
    <w:rsid w:val="00860BA1"/>
    <w:rsid w:val="00860BB1"/>
    <w:rsid w:val="00860D28"/>
    <w:rsid w:val="00860D2F"/>
    <w:rsid w:val="00860E19"/>
    <w:rsid w:val="00860E54"/>
    <w:rsid w:val="00860F16"/>
    <w:rsid w:val="00861043"/>
    <w:rsid w:val="00861080"/>
    <w:rsid w:val="008610CD"/>
    <w:rsid w:val="00861182"/>
    <w:rsid w:val="0086118E"/>
    <w:rsid w:val="008611E5"/>
    <w:rsid w:val="00861270"/>
    <w:rsid w:val="00861388"/>
    <w:rsid w:val="008613EC"/>
    <w:rsid w:val="008614A6"/>
    <w:rsid w:val="008614F8"/>
    <w:rsid w:val="00861501"/>
    <w:rsid w:val="0086154D"/>
    <w:rsid w:val="00861568"/>
    <w:rsid w:val="00861589"/>
    <w:rsid w:val="008616DF"/>
    <w:rsid w:val="0086183F"/>
    <w:rsid w:val="008618C8"/>
    <w:rsid w:val="008618D7"/>
    <w:rsid w:val="008618DE"/>
    <w:rsid w:val="00861AC0"/>
    <w:rsid w:val="00861B9C"/>
    <w:rsid w:val="00861C04"/>
    <w:rsid w:val="00861C54"/>
    <w:rsid w:val="00861D07"/>
    <w:rsid w:val="00861DD7"/>
    <w:rsid w:val="00861E0B"/>
    <w:rsid w:val="00861EBF"/>
    <w:rsid w:val="00862085"/>
    <w:rsid w:val="00862253"/>
    <w:rsid w:val="008622EA"/>
    <w:rsid w:val="00862312"/>
    <w:rsid w:val="00862332"/>
    <w:rsid w:val="00862466"/>
    <w:rsid w:val="0086252F"/>
    <w:rsid w:val="00862566"/>
    <w:rsid w:val="00862579"/>
    <w:rsid w:val="00862643"/>
    <w:rsid w:val="00862663"/>
    <w:rsid w:val="008626E1"/>
    <w:rsid w:val="008627F8"/>
    <w:rsid w:val="0086280C"/>
    <w:rsid w:val="008628BC"/>
    <w:rsid w:val="008628C7"/>
    <w:rsid w:val="00862A6B"/>
    <w:rsid w:val="00862A75"/>
    <w:rsid w:val="00862ABA"/>
    <w:rsid w:val="00862B4E"/>
    <w:rsid w:val="00862B7A"/>
    <w:rsid w:val="00862BD3"/>
    <w:rsid w:val="00862C1A"/>
    <w:rsid w:val="00862C39"/>
    <w:rsid w:val="00862D24"/>
    <w:rsid w:val="00862D9D"/>
    <w:rsid w:val="00862DFB"/>
    <w:rsid w:val="00863070"/>
    <w:rsid w:val="00863123"/>
    <w:rsid w:val="0086322A"/>
    <w:rsid w:val="0086322C"/>
    <w:rsid w:val="00863298"/>
    <w:rsid w:val="00863308"/>
    <w:rsid w:val="00863380"/>
    <w:rsid w:val="00863518"/>
    <w:rsid w:val="0086358B"/>
    <w:rsid w:val="008635AC"/>
    <w:rsid w:val="008635BB"/>
    <w:rsid w:val="008636F0"/>
    <w:rsid w:val="008636FA"/>
    <w:rsid w:val="00863741"/>
    <w:rsid w:val="008637F9"/>
    <w:rsid w:val="00863812"/>
    <w:rsid w:val="008638B1"/>
    <w:rsid w:val="0086392B"/>
    <w:rsid w:val="0086394D"/>
    <w:rsid w:val="0086397B"/>
    <w:rsid w:val="008639BB"/>
    <w:rsid w:val="00863A93"/>
    <w:rsid w:val="00863A9B"/>
    <w:rsid w:val="00863AA4"/>
    <w:rsid w:val="00863BA2"/>
    <w:rsid w:val="00863BB5"/>
    <w:rsid w:val="00863C41"/>
    <w:rsid w:val="00863D6B"/>
    <w:rsid w:val="00863FBB"/>
    <w:rsid w:val="00864047"/>
    <w:rsid w:val="008640F8"/>
    <w:rsid w:val="00864101"/>
    <w:rsid w:val="008641B3"/>
    <w:rsid w:val="00864226"/>
    <w:rsid w:val="0086435C"/>
    <w:rsid w:val="0086449C"/>
    <w:rsid w:val="008646B3"/>
    <w:rsid w:val="00864714"/>
    <w:rsid w:val="008647D6"/>
    <w:rsid w:val="008647ED"/>
    <w:rsid w:val="00864811"/>
    <w:rsid w:val="00864972"/>
    <w:rsid w:val="008649D7"/>
    <w:rsid w:val="00864A2B"/>
    <w:rsid w:val="00864A6A"/>
    <w:rsid w:val="00864B9F"/>
    <w:rsid w:val="00864C30"/>
    <w:rsid w:val="00864C5A"/>
    <w:rsid w:val="00864D8A"/>
    <w:rsid w:val="00864EA4"/>
    <w:rsid w:val="00864F0D"/>
    <w:rsid w:val="00864F4A"/>
    <w:rsid w:val="00864F57"/>
    <w:rsid w:val="00864F86"/>
    <w:rsid w:val="00864F90"/>
    <w:rsid w:val="00864F98"/>
    <w:rsid w:val="00864FF3"/>
    <w:rsid w:val="00865100"/>
    <w:rsid w:val="0086511D"/>
    <w:rsid w:val="0086512B"/>
    <w:rsid w:val="00865250"/>
    <w:rsid w:val="00865541"/>
    <w:rsid w:val="00865544"/>
    <w:rsid w:val="008655B9"/>
    <w:rsid w:val="008655C9"/>
    <w:rsid w:val="0086571A"/>
    <w:rsid w:val="00865775"/>
    <w:rsid w:val="00865910"/>
    <w:rsid w:val="008659C9"/>
    <w:rsid w:val="00865B92"/>
    <w:rsid w:val="00865C1D"/>
    <w:rsid w:val="00865E5B"/>
    <w:rsid w:val="00865E79"/>
    <w:rsid w:val="00865F5E"/>
    <w:rsid w:val="0086604F"/>
    <w:rsid w:val="008660E5"/>
    <w:rsid w:val="00866112"/>
    <w:rsid w:val="00866308"/>
    <w:rsid w:val="008664D1"/>
    <w:rsid w:val="008666F6"/>
    <w:rsid w:val="008667B3"/>
    <w:rsid w:val="008667EB"/>
    <w:rsid w:val="0086684A"/>
    <w:rsid w:val="00866955"/>
    <w:rsid w:val="0086697C"/>
    <w:rsid w:val="00866A34"/>
    <w:rsid w:val="00866A58"/>
    <w:rsid w:val="00866CF5"/>
    <w:rsid w:val="00866CF9"/>
    <w:rsid w:val="00866DB2"/>
    <w:rsid w:val="00866DCD"/>
    <w:rsid w:val="00866F4D"/>
    <w:rsid w:val="00866FEE"/>
    <w:rsid w:val="00867044"/>
    <w:rsid w:val="0086730F"/>
    <w:rsid w:val="00867364"/>
    <w:rsid w:val="00867388"/>
    <w:rsid w:val="008673E7"/>
    <w:rsid w:val="008674E7"/>
    <w:rsid w:val="00867541"/>
    <w:rsid w:val="00867602"/>
    <w:rsid w:val="00867754"/>
    <w:rsid w:val="00867962"/>
    <w:rsid w:val="00867983"/>
    <w:rsid w:val="00867987"/>
    <w:rsid w:val="00867B57"/>
    <w:rsid w:val="00867D39"/>
    <w:rsid w:val="00867D8B"/>
    <w:rsid w:val="00867EBC"/>
    <w:rsid w:val="00867FC4"/>
    <w:rsid w:val="00870062"/>
    <w:rsid w:val="0087009C"/>
    <w:rsid w:val="008700B0"/>
    <w:rsid w:val="0087012E"/>
    <w:rsid w:val="0087028C"/>
    <w:rsid w:val="00870556"/>
    <w:rsid w:val="00870788"/>
    <w:rsid w:val="0087079A"/>
    <w:rsid w:val="008707B3"/>
    <w:rsid w:val="00870823"/>
    <w:rsid w:val="008709C1"/>
    <w:rsid w:val="00870A17"/>
    <w:rsid w:val="00870BCA"/>
    <w:rsid w:val="00870C23"/>
    <w:rsid w:val="00870CC2"/>
    <w:rsid w:val="00870D93"/>
    <w:rsid w:val="00870E49"/>
    <w:rsid w:val="00870E50"/>
    <w:rsid w:val="00870EFD"/>
    <w:rsid w:val="00870F6A"/>
    <w:rsid w:val="0087102F"/>
    <w:rsid w:val="00871073"/>
    <w:rsid w:val="00871102"/>
    <w:rsid w:val="0087139F"/>
    <w:rsid w:val="00871494"/>
    <w:rsid w:val="0087163E"/>
    <w:rsid w:val="00871694"/>
    <w:rsid w:val="008717DD"/>
    <w:rsid w:val="0087180C"/>
    <w:rsid w:val="00871872"/>
    <w:rsid w:val="008719D0"/>
    <w:rsid w:val="008719D9"/>
    <w:rsid w:val="00871A48"/>
    <w:rsid w:val="00871A7C"/>
    <w:rsid w:val="00871AED"/>
    <w:rsid w:val="00871B8F"/>
    <w:rsid w:val="00871CD6"/>
    <w:rsid w:val="00871D5C"/>
    <w:rsid w:val="00871ECE"/>
    <w:rsid w:val="00871FBB"/>
    <w:rsid w:val="008721FC"/>
    <w:rsid w:val="008722B4"/>
    <w:rsid w:val="00872311"/>
    <w:rsid w:val="0087242E"/>
    <w:rsid w:val="008724D9"/>
    <w:rsid w:val="008726B4"/>
    <w:rsid w:val="0087276B"/>
    <w:rsid w:val="00872782"/>
    <w:rsid w:val="008728A1"/>
    <w:rsid w:val="008728D7"/>
    <w:rsid w:val="008729AE"/>
    <w:rsid w:val="008729DD"/>
    <w:rsid w:val="00872AED"/>
    <w:rsid w:val="00872AF7"/>
    <w:rsid w:val="00872B12"/>
    <w:rsid w:val="00872D46"/>
    <w:rsid w:val="00872D64"/>
    <w:rsid w:val="00872DA9"/>
    <w:rsid w:val="00872DAD"/>
    <w:rsid w:val="00872DC7"/>
    <w:rsid w:val="00872EEE"/>
    <w:rsid w:val="00872EF3"/>
    <w:rsid w:val="00873125"/>
    <w:rsid w:val="0087312D"/>
    <w:rsid w:val="0087315E"/>
    <w:rsid w:val="00873161"/>
    <w:rsid w:val="008731A5"/>
    <w:rsid w:val="0087332B"/>
    <w:rsid w:val="00873333"/>
    <w:rsid w:val="0087337B"/>
    <w:rsid w:val="008733A6"/>
    <w:rsid w:val="008733C0"/>
    <w:rsid w:val="0087345C"/>
    <w:rsid w:val="0087347D"/>
    <w:rsid w:val="00873481"/>
    <w:rsid w:val="00873502"/>
    <w:rsid w:val="0087356B"/>
    <w:rsid w:val="0087365E"/>
    <w:rsid w:val="008737BE"/>
    <w:rsid w:val="00873931"/>
    <w:rsid w:val="00873933"/>
    <w:rsid w:val="0087397B"/>
    <w:rsid w:val="008739BC"/>
    <w:rsid w:val="008739DE"/>
    <w:rsid w:val="008739F4"/>
    <w:rsid w:val="00873A5F"/>
    <w:rsid w:val="00873A6F"/>
    <w:rsid w:val="00873BDE"/>
    <w:rsid w:val="00873C4A"/>
    <w:rsid w:val="00873C94"/>
    <w:rsid w:val="00873DF0"/>
    <w:rsid w:val="00873E29"/>
    <w:rsid w:val="00873E44"/>
    <w:rsid w:val="00873FE5"/>
    <w:rsid w:val="00874054"/>
    <w:rsid w:val="008740C8"/>
    <w:rsid w:val="008740CB"/>
    <w:rsid w:val="008741D9"/>
    <w:rsid w:val="0087437C"/>
    <w:rsid w:val="0087437D"/>
    <w:rsid w:val="008743E9"/>
    <w:rsid w:val="00874420"/>
    <w:rsid w:val="0087457D"/>
    <w:rsid w:val="008745E4"/>
    <w:rsid w:val="008745EC"/>
    <w:rsid w:val="008745F6"/>
    <w:rsid w:val="008747B0"/>
    <w:rsid w:val="008748F2"/>
    <w:rsid w:val="0087490C"/>
    <w:rsid w:val="00874964"/>
    <w:rsid w:val="008749D7"/>
    <w:rsid w:val="00874B2C"/>
    <w:rsid w:val="00874B8D"/>
    <w:rsid w:val="00874C4A"/>
    <w:rsid w:val="00874C69"/>
    <w:rsid w:val="00874D3B"/>
    <w:rsid w:val="00874E43"/>
    <w:rsid w:val="00874E7E"/>
    <w:rsid w:val="00874EE7"/>
    <w:rsid w:val="00875075"/>
    <w:rsid w:val="008750DB"/>
    <w:rsid w:val="0087514C"/>
    <w:rsid w:val="00875199"/>
    <w:rsid w:val="00875318"/>
    <w:rsid w:val="008754F8"/>
    <w:rsid w:val="0087563B"/>
    <w:rsid w:val="008756B0"/>
    <w:rsid w:val="008756FB"/>
    <w:rsid w:val="00875763"/>
    <w:rsid w:val="00875814"/>
    <w:rsid w:val="00875941"/>
    <w:rsid w:val="00875B27"/>
    <w:rsid w:val="00875B3A"/>
    <w:rsid w:val="00875CC4"/>
    <w:rsid w:val="00875D23"/>
    <w:rsid w:val="00875D29"/>
    <w:rsid w:val="00875D6E"/>
    <w:rsid w:val="00875E4E"/>
    <w:rsid w:val="00875EB6"/>
    <w:rsid w:val="00875FE2"/>
    <w:rsid w:val="00876390"/>
    <w:rsid w:val="008763AF"/>
    <w:rsid w:val="0087648C"/>
    <w:rsid w:val="00876524"/>
    <w:rsid w:val="008765F5"/>
    <w:rsid w:val="008766E1"/>
    <w:rsid w:val="008769FE"/>
    <w:rsid w:val="00876AB9"/>
    <w:rsid w:val="00876B8D"/>
    <w:rsid w:val="00876C30"/>
    <w:rsid w:val="00876C7E"/>
    <w:rsid w:val="00876CA8"/>
    <w:rsid w:val="00876DF1"/>
    <w:rsid w:val="00876F04"/>
    <w:rsid w:val="00876FD3"/>
    <w:rsid w:val="00877014"/>
    <w:rsid w:val="0087702E"/>
    <w:rsid w:val="00877160"/>
    <w:rsid w:val="00877329"/>
    <w:rsid w:val="0087737B"/>
    <w:rsid w:val="00877415"/>
    <w:rsid w:val="008775C3"/>
    <w:rsid w:val="00877648"/>
    <w:rsid w:val="00877653"/>
    <w:rsid w:val="00877686"/>
    <w:rsid w:val="00877710"/>
    <w:rsid w:val="00877D9F"/>
    <w:rsid w:val="00877F71"/>
    <w:rsid w:val="00880150"/>
    <w:rsid w:val="008801B0"/>
    <w:rsid w:val="008802FD"/>
    <w:rsid w:val="008803BE"/>
    <w:rsid w:val="0088049F"/>
    <w:rsid w:val="00880517"/>
    <w:rsid w:val="00880586"/>
    <w:rsid w:val="008805D9"/>
    <w:rsid w:val="00880781"/>
    <w:rsid w:val="0088082B"/>
    <w:rsid w:val="0088083C"/>
    <w:rsid w:val="0088093F"/>
    <w:rsid w:val="00880985"/>
    <w:rsid w:val="0088098F"/>
    <w:rsid w:val="00880A2E"/>
    <w:rsid w:val="00880B87"/>
    <w:rsid w:val="00880C03"/>
    <w:rsid w:val="00880C41"/>
    <w:rsid w:val="00880F0A"/>
    <w:rsid w:val="00881024"/>
    <w:rsid w:val="00881157"/>
    <w:rsid w:val="008811BA"/>
    <w:rsid w:val="008811C6"/>
    <w:rsid w:val="0088148E"/>
    <w:rsid w:val="008814AA"/>
    <w:rsid w:val="00881620"/>
    <w:rsid w:val="00881734"/>
    <w:rsid w:val="008817DC"/>
    <w:rsid w:val="00881815"/>
    <w:rsid w:val="00881851"/>
    <w:rsid w:val="0088188A"/>
    <w:rsid w:val="008818A3"/>
    <w:rsid w:val="00881A33"/>
    <w:rsid w:val="00881D25"/>
    <w:rsid w:val="00881D3D"/>
    <w:rsid w:val="00881DF7"/>
    <w:rsid w:val="00881FD0"/>
    <w:rsid w:val="00881FD3"/>
    <w:rsid w:val="00882075"/>
    <w:rsid w:val="008821AA"/>
    <w:rsid w:val="0088222D"/>
    <w:rsid w:val="0088223B"/>
    <w:rsid w:val="00882348"/>
    <w:rsid w:val="00882391"/>
    <w:rsid w:val="00882393"/>
    <w:rsid w:val="00882476"/>
    <w:rsid w:val="00882501"/>
    <w:rsid w:val="00882574"/>
    <w:rsid w:val="0088262C"/>
    <w:rsid w:val="008827F9"/>
    <w:rsid w:val="00882AB0"/>
    <w:rsid w:val="00882BC8"/>
    <w:rsid w:val="00882C90"/>
    <w:rsid w:val="00882DC9"/>
    <w:rsid w:val="00882E79"/>
    <w:rsid w:val="00882E88"/>
    <w:rsid w:val="0088301D"/>
    <w:rsid w:val="00883038"/>
    <w:rsid w:val="00883111"/>
    <w:rsid w:val="00883279"/>
    <w:rsid w:val="008832BB"/>
    <w:rsid w:val="0088348E"/>
    <w:rsid w:val="0088349C"/>
    <w:rsid w:val="008836C1"/>
    <w:rsid w:val="008836FC"/>
    <w:rsid w:val="00883916"/>
    <w:rsid w:val="008839FE"/>
    <w:rsid w:val="00883A2A"/>
    <w:rsid w:val="00883AF0"/>
    <w:rsid w:val="00883B8A"/>
    <w:rsid w:val="00883BBA"/>
    <w:rsid w:val="00883C0C"/>
    <w:rsid w:val="00883C5B"/>
    <w:rsid w:val="00883CAF"/>
    <w:rsid w:val="00883DF2"/>
    <w:rsid w:val="008841A9"/>
    <w:rsid w:val="0088437F"/>
    <w:rsid w:val="0088439B"/>
    <w:rsid w:val="00884416"/>
    <w:rsid w:val="0088447D"/>
    <w:rsid w:val="00884513"/>
    <w:rsid w:val="0088455A"/>
    <w:rsid w:val="00884655"/>
    <w:rsid w:val="0088476F"/>
    <w:rsid w:val="008848D6"/>
    <w:rsid w:val="00884925"/>
    <w:rsid w:val="00884A4A"/>
    <w:rsid w:val="00884B37"/>
    <w:rsid w:val="00884B9D"/>
    <w:rsid w:val="00884E79"/>
    <w:rsid w:val="00884EA2"/>
    <w:rsid w:val="00884F8A"/>
    <w:rsid w:val="0088512D"/>
    <w:rsid w:val="0088516C"/>
    <w:rsid w:val="0088518A"/>
    <w:rsid w:val="008851C1"/>
    <w:rsid w:val="008853CD"/>
    <w:rsid w:val="008854DF"/>
    <w:rsid w:val="00885599"/>
    <w:rsid w:val="00885755"/>
    <w:rsid w:val="0088586F"/>
    <w:rsid w:val="00885A0E"/>
    <w:rsid w:val="00885C72"/>
    <w:rsid w:val="00885D25"/>
    <w:rsid w:val="00885DF5"/>
    <w:rsid w:val="00885E0F"/>
    <w:rsid w:val="00885E4F"/>
    <w:rsid w:val="00885E92"/>
    <w:rsid w:val="0088602B"/>
    <w:rsid w:val="0088607E"/>
    <w:rsid w:val="008860A0"/>
    <w:rsid w:val="00886228"/>
    <w:rsid w:val="00886239"/>
    <w:rsid w:val="00886240"/>
    <w:rsid w:val="008862FF"/>
    <w:rsid w:val="008863CE"/>
    <w:rsid w:val="0088642C"/>
    <w:rsid w:val="00886484"/>
    <w:rsid w:val="0088672D"/>
    <w:rsid w:val="00886757"/>
    <w:rsid w:val="008867E0"/>
    <w:rsid w:val="0088684E"/>
    <w:rsid w:val="0088690D"/>
    <w:rsid w:val="008869C2"/>
    <w:rsid w:val="00886A44"/>
    <w:rsid w:val="00886AB7"/>
    <w:rsid w:val="00886B4B"/>
    <w:rsid w:val="00886BF5"/>
    <w:rsid w:val="00886C09"/>
    <w:rsid w:val="00886C21"/>
    <w:rsid w:val="00886EC0"/>
    <w:rsid w:val="00886FFD"/>
    <w:rsid w:val="0088705A"/>
    <w:rsid w:val="00887069"/>
    <w:rsid w:val="00887210"/>
    <w:rsid w:val="0088728E"/>
    <w:rsid w:val="00887376"/>
    <w:rsid w:val="008874E4"/>
    <w:rsid w:val="00887517"/>
    <w:rsid w:val="00887518"/>
    <w:rsid w:val="0088753A"/>
    <w:rsid w:val="0088757B"/>
    <w:rsid w:val="0088769F"/>
    <w:rsid w:val="008876B4"/>
    <w:rsid w:val="008877BE"/>
    <w:rsid w:val="008878A9"/>
    <w:rsid w:val="00887ACC"/>
    <w:rsid w:val="00887B1C"/>
    <w:rsid w:val="00887B59"/>
    <w:rsid w:val="00887C98"/>
    <w:rsid w:val="00887D03"/>
    <w:rsid w:val="00887D51"/>
    <w:rsid w:val="00887D6E"/>
    <w:rsid w:val="00887E50"/>
    <w:rsid w:val="00887E5D"/>
    <w:rsid w:val="00887F45"/>
    <w:rsid w:val="00890095"/>
    <w:rsid w:val="00890109"/>
    <w:rsid w:val="00890176"/>
    <w:rsid w:val="008901DD"/>
    <w:rsid w:val="0089026C"/>
    <w:rsid w:val="0089027D"/>
    <w:rsid w:val="00890305"/>
    <w:rsid w:val="0089038A"/>
    <w:rsid w:val="008903B5"/>
    <w:rsid w:val="0089040A"/>
    <w:rsid w:val="008904AF"/>
    <w:rsid w:val="00890512"/>
    <w:rsid w:val="00890726"/>
    <w:rsid w:val="008907C9"/>
    <w:rsid w:val="008907F7"/>
    <w:rsid w:val="00890807"/>
    <w:rsid w:val="008908F2"/>
    <w:rsid w:val="00890CA9"/>
    <w:rsid w:val="00890D7E"/>
    <w:rsid w:val="00890E8B"/>
    <w:rsid w:val="00890FC8"/>
    <w:rsid w:val="0089105C"/>
    <w:rsid w:val="00891079"/>
    <w:rsid w:val="0089125B"/>
    <w:rsid w:val="00891360"/>
    <w:rsid w:val="0089142E"/>
    <w:rsid w:val="0089151F"/>
    <w:rsid w:val="00891534"/>
    <w:rsid w:val="00891593"/>
    <w:rsid w:val="008915BE"/>
    <w:rsid w:val="008915CD"/>
    <w:rsid w:val="008916CA"/>
    <w:rsid w:val="008917FF"/>
    <w:rsid w:val="008918C4"/>
    <w:rsid w:val="008919A4"/>
    <w:rsid w:val="008919BB"/>
    <w:rsid w:val="00891A6C"/>
    <w:rsid w:val="00891BB0"/>
    <w:rsid w:val="00891D36"/>
    <w:rsid w:val="00891D6C"/>
    <w:rsid w:val="00891E73"/>
    <w:rsid w:val="00891E75"/>
    <w:rsid w:val="00891F4A"/>
    <w:rsid w:val="00891FCD"/>
    <w:rsid w:val="00892080"/>
    <w:rsid w:val="00892172"/>
    <w:rsid w:val="00892207"/>
    <w:rsid w:val="00892256"/>
    <w:rsid w:val="00892359"/>
    <w:rsid w:val="008923F3"/>
    <w:rsid w:val="00892495"/>
    <w:rsid w:val="008924CD"/>
    <w:rsid w:val="008925F4"/>
    <w:rsid w:val="00892704"/>
    <w:rsid w:val="008927BC"/>
    <w:rsid w:val="008927F6"/>
    <w:rsid w:val="00892850"/>
    <w:rsid w:val="00892868"/>
    <w:rsid w:val="00892B33"/>
    <w:rsid w:val="00892BFC"/>
    <w:rsid w:val="00892D21"/>
    <w:rsid w:val="00892D30"/>
    <w:rsid w:val="00892DD3"/>
    <w:rsid w:val="00892E2F"/>
    <w:rsid w:val="00892E49"/>
    <w:rsid w:val="00892F06"/>
    <w:rsid w:val="00893199"/>
    <w:rsid w:val="00893236"/>
    <w:rsid w:val="0089327E"/>
    <w:rsid w:val="00893369"/>
    <w:rsid w:val="00893514"/>
    <w:rsid w:val="008936CC"/>
    <w:rsid w:val="0089391E"/>
    <w:rsid w:val="00893923"/>
    <w:rsid w:val="00893957"/>
    <w:rsid w:val="00893AE7"/>
    <w:rsid w:val="00893BA0"/>
    <w:rsid w:val="00893C23"/>
    <w:rsid w:val="00893CE3"/>
    <w:rsid w:val="00893EB2"/>
    <w:rsid w:val="00893ED4"/>
    <w:rsid w:val="008941D8"/>
    <w:rsid w:val="008942E4"/>
    <w:rsid w:val="0089437D"/>
    <w:rsid w:val="0089450B"/>
    <w:rsid w:val="008945CE"/>
    <w:rsid w:val="0089465B"/>
    <w:rsid w:val="008946B7"/>
    <w:rsid w:val="008946C9"/>
    <w:rsid w:val="008948F8"/>
    <w:rsid w:val="00894A5E"/>
    <w:rsid w:val="00894ABE"/>
    <w:rsid w:val="00894B24"/>
    <w:rsid w:val="00895105"/>
    <w:rsid w:val="0089511A"/>
    <w:rsid w:val="0089515D"/>
    <w:rsid w:val="008951A1"/>
    <w:rsid w:val="0089540B"/>
    <w:rsid w:val="00895509"/>
    <w:rsid w:val="0089555D"/>
    <w:rsid w:val="008955B6"/>
    <w:rsid w:val="008956C0"/>
    <w:rsid w:val="0089585F"/>
    <w:rsid w:val="0089594D"/>
    <w:rsid w:val="00895977"/>
    <w:rsid w:val="008959C3"/>
    <w:rsid w:val="00895AE3"/>
    <w:rsid w:val="00895AFF"/>
    <w:rsid w:val="0089607A"/>
    <w:rsid w:val="008960F4"/>
    <w:rsid w:val="008961B2"/>
    <w:rsid w:val="00896242"/>
    <w:rsid w:val="00896345"/>
    <w:rsid w:val="008965BE"/>
    <w:rsid w:val="00896612"/>
    <w:rsid w:val="00896676"/>
    <w:rsid w:val="0089672B"/>
    <w:rsid w:val="00896832"/>
    <w:rsid w:val="00896A26"/>
    <w:rsid w:val="00896C55"/>
    <w:rsid w:val="00896C5B"/>
    <w:rsid w:val="00896C7C"/>
    <w:rsid w:val="00896ED2"/>
    <w:rsid w:val="00896F83"/>
    <w:rsid w:val="00896FF8"/>
    <w:rsid w:val="00897033"/>
    <w:rsid w:val="008970AF"/>
    <w:rsid w:val="008970BC"/>
    <w:rsid w:val="0089713A"/>
    <w:rsid w:val="008972C4"/>
    <w:rsid w:val="008973AA"/>
    <w:rsid w:val="0089748C"/>
    <w:rsid w:val="008975B9"/>
    <w:rsid w:val="008975DB"/>
    <w:rsid w:val="00897678"/>
    <w:rsid w:val="008976DE"/>
    <w:rsid w:val="008977BB"/>
    <w:rsid w:val="0089784D"/>
    <w:rsid w:val="00897A66"/>
    <w:rsid w:val="00897B4E"/>
    <w:rsid w:val="00897BAD"/>
    <w:rsid w:val="00897C52"/>
    <w:rsid w:val="00897D72"/>
    <w:rsid w:val="00897DDE"/>
    <w:rsid w:val="00897DE1"/>
    <w:rsid w:val="00897EA4"/>
    <w:rsid w:val="00897F5E"/>
    <w:rsid w:val="00897F60"/>
    <w:rsid w:val="008A003F"/>
    <w:rsid w:val="008A00E1"/>
    <w:rsid w:val="008A01CB"/>
    <w:rsid w:val="008A02A3"/>
    <w:rsid w:val="008A0421"/>
    <w:rsid w:val="008A0458"/>
    <w:rsid w:val="008A0474"/>
    <w:rsid w:val="008A047A"/>
    <w:rsid w:val="008A04C8"/>
    <w:rsid w:val="008A0578"/>
    <w:rsid w:val="008A0625"/>
    <w:rsid w:val="008A067D"/>
    <w:rsid w:val="008A06F0"/>
    <w:rsid w:val="008A0786"/>
    <w:rsid w:val="008A087F"/>
    <w:rsid w:val="008A08AA"/>
    <w:rsid w:val="008A0923"/>
    <w:rsid w:val="008A0964"/>
    <w:rsid w:val="008A0A8C"/>
    <w:rsid w:val="008A0B3B"/>
    <w:rsid w:val="008A0C83"/>
    <w:rsid w:val="008A0DA0"/>
    <w:rsid w:val="008A0DA3"/>
    <w:rsid w:val="008A0DAD"/>
    <w:rsid w:val="008A0E0B"/>
    <w:rsid w:val="008A0E20"/>
    <w:rsid w:val="008A0E56"/>
    <w:rsid w:val="008A0F39"/>
    <w:rsid w:val="008A10F8"/>
    <w:rsid w:val="008A1119"/>
    <w:rsid w:val="008A125D"/>
    <w:rsid w:val="008A1299"/>
    <w:rsid w:val="008A12C1"/>
    <w:rsid w:val="008A1422"/>
    <w:rsid w:val="008A144F"/>
    <w:rsid w:val="008A1478"/>
    <w:rsid w:val="008A14BD"/>
    <w:rsid w:val="008A14DD"/>
    <w:rsid w:val="008A1512"/>
    <w:rsid w:val="008A1526"/>
    <w:rsid w:val="008A1585"/>
    <w:rsid w:val="008A197D"/>
    <w:rsid w:val="008A1AB8"/>
    <w:rsid w:val="008A1CB3"/>
    <w:rsid w:val="008A1D18"/>
    <w:rsid w:val="008A1DD4"/>
    <w:rsid w:val="008A1E77"/>
    <w:rsid w:val="008A1EAD"/>
    <w:rsid w:val="008A1ECC"/>
    <w:rsid w:val="008A1F13"/>
    <w:rsid w:val="008A1F9A"/>
    <w:rsid w:val="008A2149"/>
    <w:rsid w:val="008A220F"/>
    <w:rsid w:val="008A234B"/>
    <w:rsid w:val="008A23C5"/>
    <w:rsid w:val="008A23E6"/>
    <w:rsid w:val="008A299C"/>
    <w:rsid w:val="008A29B0"/>
    <w:rsid w:val="008A2B7C"/>
    <w:rsid w:val="008A2B8C"/>
    <w:rsid w:val="008A2EC5"/>
    <w:rsid w:val="008A3035"/>
    <w:rsid w:val="008A30E9"/>
    <w:rsid w:val="008A31E7"/>
    <w:rsid w:val="008A3318"/>
    <w:rsid w:val="008A335B"/>
    <w:rsid w:val="008A3583"/>
    <w:rsid w:val="008A3670"/>
    <w:rsid w:val="008A3696"/>
    <w:rsid w:val="008A383E"/>
    <w:rsid w:val="008A3934"/>
    <w:rsid w:val="008A39B4"/>
    <w:rsid w:val="008A3A24"/>
    <w:rsid w:val="008A3B5C"/>
    <w:rsid w:val="008A3D54"/>
    <w:rsid w:val="008A3EC7"/>
    <w:rsid w:val="008A3F99"/>
    <w:rsid w:val="008A401A"/>
    <w:rsid w:val="008A4075"/>
    <w:rsid w:val="008A423B"/>
    <w:rsid w:val="008A42C4"/>
    <w:rsid w:val="008A433E"/>
    <w:rsid w:val="008A443E"/>
    <w:rsid w:val="008A44DD"/>
    <w:rsid w:val="008A458B"/>
    <w:rsid w:val="008A472C"/>
    <w:rsid w:val="008A4742"/>
    <w:rsid w:val="008A4799"/>
    <w:rsid w:val="008A47BA"/>
    <w:rsid w:val="008A47E7"/>
    <w:rsid w:val="008A4902"/>
    <w:rsid w:val="008A4909"/>
    <w:rsid w:val="008A492C"/>
    <w:rsid w:val="008A4A1F"/>
    <w:rsid w:val="008A4AB9"/>
    <w:rsid w:val="008A4E0A"/>
    <w:rsid w:val="008A4EC3"/>
    <w:rsid w:val="008A4FC9"/>
    <w:rsid w:val="008A4FFB"/>
    <w:rsid w:val="008A5049"/>
    <w:rsid w:val="008A5177"/>
    <w:rsid w:val="008A5196"/>
    <w:rsid w:val="008A5276"/>
    <w:rsid w:val="008A529E"/>
    <w:rsid w:val="008A537F"/>
    <w:rsid w:val="008A53F2"/>
    <w:rsid w:val="008A540F"/>
    <w:rsid w:val="008A5591"/>
    <w:rsid w:val="008A55A4"/>
    <w:rsid w:val="008A5650"/>
    <w:rsid w:val="008A5725"/>
    <w:rsid w:val="008A591C"/>
    <w:rsid w:val="008A5975"/>
    <w:rsid w:val="008A5A78"/>
    <w:rsid w:val="008A5B8A"/>
    <w:rsid w:val="008A5C14"/>
    <w:rsid w:val="008A5C67"/>
    <w:rsid w:val="008A5D69"/>
    <w:rsid w:val="008A5D8D"/>
    <w:rsid w:val="008A5DE0"/>
    <w:rsid w:val="008A5E45"/>
    <w:rsid w:val="008A5E68"/>
    <w:rsid w:val="008A5ED0"/>
    <w:rsid w:val="008A60DF"/>
    <w:rsid w:val="008A6170"/>
    <w:rsid w:val="008A6225"/>
    <w:rsid w:val="008A6235"/>
    <w:rsid w:val="008A631F"/>
    <w:rsid w:val="008A65F2"/>
    <w:rsid w:val="008A673A"/>
    <w:rsid w:val="008A67AB"/>
    <w:rsid w:val="008A6900"/>
    <w:rsid w:val="008A6B3B"/>
    <w:rsid w:val="008A6C63"/>
    <w:rsid w:val="008A6CCF"/>
    <w:rsid w:val="008A6D00"/>
    <w:rsid w:val="008A6D53"/>
    <w:rsid w:val="008A6E09"/>
    <w:rsid w:val="008A6EF1"/>
    <w:rsid w:val="008A6F08"/>
    <w:rsid w:val="008A6F94"/>
    <w:rsid w:val="008A70DF"/>
    <w:rsid w:val="008A70ED"/>
    <w:rsid w:val="008A7340"/>
    <w:rsid w:val="008A73BA"/>
    <w:rsid w:val="008A75C2"/>
    <w:rsid w:val="008A767B"/>
    <w:rsid w:val="008A7714"/>
    <w:rsid w:val="008A77CF"/>
    <w:rsid w:val="008A77FF"/>
    <w:rsid w:val="008A780B"/>
    <w:rsid w:val="008A78AC"/>
    <w:rsid w:val="008A7939"/>
    <w:rsid w:val="008A7A27"/>
    <w:rsid w:val="008A7B8E"/>
    <w:rsid w:val="008A7D92"/>
    <w:rsid w:val="008A7E06"/>
    <w:rsid w:val="008A7E08"/>
    <w:rsid w:val="008A7EB8"/>
    <w:rsid w:val="008A7EE4"/>
    <w:rsid w:val="008A7FDA"/>
    <w:rsid w:val="008A7FE8"/>
    <w:rsid w:val="008B00C1"/>
    <w:rsid w:val="008B00D5"/>
    <w:rsid w:val="008B01B7"/>
    <w:rsid w:val="008B02BE"/>
    <w:rsid w:val="008B0343"/>
    <w:rsid w:val="008B03B0"/>
    <w:rsid w:val="008B041E"/>
    <w:rsid w:val="008B0481"/>
    <w:rsid w:val="008B056C"/>
    <w:rsid w:val="008B05D9"/>
    <w:rsid w:val="008B064D"/>
    <w:rsid w:val="008B07F9"/>
    <w:rsid w:val="008B08C6"/>
    <w:rsid w:val="008B092F"/>
    <w:rsid w:val="008B0AAA"/>
    <w:rsid w:val="008B0B10"/>
    <w:rsid w:val="008B0BE6"/>
    <w:rsid w:val="008B0C24"/>
    <w:rsid w:val="008B0D88"/>
    <w:rsid w:val="008B0EBC"/>
    <w:rsid w:val="008B1017"/>
    <w:rsid w:val="008B105C"/>
    <w:rsid w:val="008B111C"/>
    <w:rsid w:val="008B121C"/>
    <w:rsid w:val="008B12AF"/>
    <w:rsid w:val="008B131D"/>
    <w:rsid w:val="008B13B4"/>
    <w:rsid w:val="008B1768"/>
    <w:rsid w:val="008B1796"/>
    <w:rsid w:val="008B185E"/>
    <w:rsid w:val="008B18BF"/>
    <w:rsid w:val="008B194A"/>
    <w:rsid w:val="008B1A69"/>
    <w:rsid w:val="008B1A87"/>
    <w:rsid w:val="008B1BFF"/>
    <w:rsid w:val="008B1D5A"/>
    <w:rsid w:val="008B1E36"/>
    <w:rsid w:val="008B2004"/>
    <w:rsid w:val="008B2026"/>
    <w:rsid w:val="008B21E5"/>
    <w:rsid w:val="008B226A"/>
    <w:rsid w:val="008B237F"/>
    <w:rsid w:val="008B238B"/>
    <w:rsid w:val="008B2410"/>
    <w:rsid w:val="008B2462"/>
    <w:rsid w:val="008B24DC"/>
    <w:rsid w:val="008B2602"/>
    <w:rsid w:val="008B26E7"/>
    <w:rsid w:val="008B27C6"/>
    <w:rsid w:val="008B27EA"/>
    <w:rsid w:val="008B2815"/>
    <w:rsid w:val="008B28F2"/>
    <w:rsid w:val="008B2B49"/>
    <w:rsid w:val="008B2C21"/>
    <w:rsid w:val="008B2DD3"/>
    <w:rsid w:val="008B2E23"/>
    <w:rsid w:val="008B3021"/>
    <w:rsid w:val="008B30C0"/>
    <w:rsid w:val="008B32BA"/>
    <w:rsid w:val="008B33E0"/>
    <w:rsid w:val="008B3555"/>
    <w:rsid w:val="008B35A7"/>
    <w:rsid w:val="008B35BF"/>
    <w:rsid w:val="008B38BE"/>
    <w:rsid w:val="008B38E7"/>
    <w:rsid w:val="008B3A4C"/>
    <w:rsid w:val="008B3BB9"/>
    <w:rsid w:val="008B3E14"/>
    <w:rsid w:val="008B3EBD"/>
    <w:rsid w:val="008B3F00"/>
    <w:rsid w:val="008B3FCE"/>
    <w:rsid w:val="008B3FF9"/>
    <w:rsid w:val="008B4133"/>
    <w:rsid w:val="008B41B4"/>
    <w:rsid w:val="008B41E0"/>
    <w:rsid w:val="008B4285"/>
    <w:rsid w:val="008B42CE"/>
    <w:rsid w:val="008B4343"/>
    <w:rsid w:val="008B4361"/>
    <w:rsid w:val="008B43F7"/>
    <w:rsid w:val="008B448B"/>
    <w:rsid w:val="008B44E9"/>
    <w:rsid w:val="008B45E6"/>
    <w:rsid w:val="008B477C"/>
    <w:rsid w:val="008B47C3"/>
    <w:rsid w:val="008B47F9"/>
    <w:rsid w:val="008B4994"/>
    <w:rsid w:val="008B4A65"/>
    <w:rsid w:val="008B4A70"/>
    <w:rsid w:val="008B4B2C"/>
    <w:rsid w:val="008B4B8A"/>
    <w:rsid w:val="008B4B8C"/>
    <w:rsid w:val="008B4BC6"/>
    <w:rsid w:val="008B4C64"/>
    <w:rsid w:val="008B4C8A"/>
    <w:rsid w:val="008B4CBC"/>
    <w:rsid w:val="008B4FA4"/>
    <w:rsid w:val="008B5165"/>
    <w:rsid w:val="008B51CD"/>
    <w:rsid w:val="008B524B"/>
    <w:rsid w:val="008B530D"/>
    <w:rsid w:val="008B5313"/>
    <w:rsid w:val="008B53FE"/>
    <w:rsid w:val="008B54A0"/>
    <w:rsid w:val="008B55A3"/>
    <w:rsid w:val="008B55E0"/>
    <w:rsid w:val="008B57BB"/>
    <w:rsid w:val="008B5904"/>
    <w:rsid w:val="008B5B82"/>
    <w:rsid w:val="008B5D8A"/>
    <w:rsid w:val="008B5E6C"/>
    <w:rsid w:val="008B5E71"/>
    <w:rsid w:val="008B5FAF"/>
    <w:rsid w:val="008B608A"/>
    <w:rsid w:val="008B60DA"/>
    <w:rsid w:val="008B60DD"/>
    <w:rsid w:val="008B6106"/>
    <w:rsid w:val="008B610F"/>
    <w:rsid w:val="008B6137"/>
    <w:rsid w:val="008B6257"/>
    <w:rsid w:val="008B633D"/>
    <w:rsid w:val="008B63CB"/>
    <w:rsid w:val="008B650B"/>
    <w:rsid w:val="008B65C6"/>
    <w:rsid w:val="008B6605"/>
    <w:rsid w:val="008B675E"/>
    <w:rsid w:val="008B678C"/>
    <w:rsid w:val="008B6800"/>
    <w:rsid w:val="008B68F9"/>
    <w:rsid w:val="008B6A5B"/>
    <w:rsid w:val="008B6BCF"/>
    <w:rsid w:val="008B6C55"/>
    <w:rsid w:val="008B6EB5"/>
    <w:rsid w:val="008B7007"/>
    <w:rsid w:val="008B7161"/>
    <w:rsid w:val="008B740B"/>
    <w:rsid w:val="008B7553"/>
    <w:rsid w:val="008B76A2"/>
    <w:rsid w:val="008B780A"/>
    <w:rsid w:val="008B78C9"/>
    <w:rsid w:val="008B7ABB"/>
    <w:rsid w:val="008B7B11"/>
    <w:rsid w:val="008B7D9E"/>
    <w:rsid w:val="008B7DB4"/>
    <w:rsid w:val="008B7EC4"/>
    <w:rsid w:val="008B7FD0"/>
    <w:rsid w:val="008C0182"/>
    <w:rsid w:val="008C0243"/>
    <w:rsid w:val="008C024E"/>
    <w:rsid w:val="008C032B"/>
    <w:rsid w:val="008C03C3"/>
    <w:rsid w:val="008C044B"/>
    <w:rsid w:val="008C0684"/>
    <w:rsid w:val="008C0748"/>
    <w:rsid w:val="008C0917"/>
    <w:rsid w:val="008C0A7B"/>
    <w:rsid w:val="008C0AA1"/>
    <w:rsid w:val="008C0AB5"/>
    <w:rsid w:val="008C0B2D"/>
    <w:rsid w:val="008C0B30"/>
    <w:rsid w:val="008C0B59"/>
    <w:rsid w:val="008C0BA8"/>
    <w:rsid w:val="008C0CF5"/>
    <w:rsid w:val="008C0D61"/>
    <w:rsid w:val="008C0E1C"/>
    <w:rsid w:val="008C0EA1"/>
    <w:rsid w:val="008C0F0E"/>
    <w:rsid w:val="008C0FAF"/>
    <w:rsid w:val="008C1039"/>
    <w:rsid w:val="008C107D"/>
    <w:rsid w:val="008C10DE"/>
    <w:rsid w:val="008C11B6"/>
    <w:rsid w:val="008C11D7"/>
    <w:rsid w:val="008C173F"/>
    <w:rsid w:val="008C1911"/>
    <w:rsid w:val="008C1991"/>
    <w:rsid w:val="008C1A6E"/>
    <w:rsid w:val="008C1B0E"/>
    <w:rsid w:val="008C1F4F"/>
    <w:rsid w:val="008C2000"/>
    <w:rsid w:val="008C213E"/>
    <w:rsid w:val="008C217B"/>
    <w:rsid w:val="008C21D3"/>
    <w:rsid w:val="008C22B5"/>
    <w:rsid w:val="008C231E"/>
    <w:rsid w:val="008C241D"/>
    <w:rsid w:val="008C2421"/>
    <w:rsid w:val="008C244D"/>
    <w:rsid w:val="008C260C"/>
    <w:rsid w:val="008C260F"/>
    <w:rsid w:val="008C2673"/>
    <w:rsid w:val="008C27D3"/>
    <w:rsid w:val="008C286A"/>
    <w:rsid w:val="008C28F7"/>
    <w:rsid w:val="008C2AEF"/>
    <w:rsid w:val="008C2B52"/>
    <w:rsid w:val="008C2BDC"/>
    <w:rsid w:val="008C2C45"/>
    <w:rsid w:val="008C2D24"/>
    <w:rsid w:val="008C2D29"/>
    <w:rsid w:val="008C2DC9"/>
    <w:rsid w:val="008C2DDE"/>
    <w:rsid w:val="008C2EB3"/>
    <w:rsid w:val="008C2FDF"/>
    <w:rsid w:val="008C2FFC"/>
    <w:rsid w:val="008C3004"/>
    <w:rsid w:val="008C314F"/>
    <w:rsid w:val="008C3181"/>
    <w:rsid w:val="008C3183"/>
    <w:rsid w:val="008C322D"/>
    <w:rsid w:val="008C324C"/>
    <w:rsid w:val="008C32D8"/>
    <w:rsid w:val="008C3454"/>
    <w:rsid w:val="008C3550"/>
    <w:rsid w:val="008C35ED"/>
    <w:rsid w:val="008C3655"/>
    <w:rsid w:val="008C36BF"/>
    <w:rsid w:val="008C3714"/>
    <w:rsid w:val="008C3805"/>
    <w:rsid w:val="008C3825"/>
    <w:rsid w:val="008C3979"/>
    <w:rsid w:val="008C39F8"/>
    <w:rsid w:val="008C3B51"/>
    <w:rsid w:val="008C3C1B"/>
    <w:rsid w:val="008C3CBA"/>
    <w:rsid w:val="008C3D7B"/>
    <w:rsid w:val="008C3EDE"/>
    <w:rsid w:val="008C3FF7"/>
    <w:rsid w:val="008C40B7"/>
    <w:rsid w:val="008C40CC"/>
    <w:rsid w:val="008C425F"/>
    <w:rsid w:val="008C449A"/>
    <w:rsid w:val="008C4550"/>
    <w:rsid w:val="008C457B"/>
    <w:rsid w:val="008C4698"/>
    <w:rsid w:val="008C476C"/>
    <w:rsid w:val="008C4895"/>
    <w:rsid w:val="008C49A5"/>
    <w:rsid w:val="008C4A4D"/>
    <w:rsid w:val="008C4A86"/>
    <w:rsid w:val="008C4B0C"/>
    <w:rsid w:val="008C4C15"/>
    <w:rsid w:val="008C4C7C"/>
    <w:rsid w:val="008C4DE2"/>
    <w:rsid w:val="008C50A6"/>
    <w:rsid w:val="008C519F"/>
    <w:rsid w:val="008C5279"/>
    <w:rsid w:val="008C5318"/>
    <w:rsid w:val="008C542C"/>
    <w:rsid w:val="008C5450"/>
    <w:rsid w:val="008C549F"/>
    <w:rsid w:val="008C55C8"/>
    <w:rsid w:val="008C55FE"/>
    <w:rsid w:val="008C5630"/>
    <w:rsid w:val="008C5636"/>
    <w:rsid w:val="008C5645"/>
    <w:rsid w:val="008C5780"/>
    <w:rsid w:val="008C5CD1"/>
    <w:rsid w:val="008C5D65"/>
    <w:rsid w:val="008C5E45"/>
    <w:rsid w:val="008C5FCB"/>
    <w:rsid w:val="008C6001"/>
    <w:rsid w:val="008C60B5"/>
    <w:rsid w:val="008C60F5"/>
    <w:rsid w:val="008C617C"/>
    <w:rsid w:val="008C619B"/>
    <w:rsid w:val="008C61A1"/>
    <w:rsid w:val="008C621E"/>
    <w:rsid w:val="008C6250"/>
    <w:rsid w:val="008C6278"/>
    <w:rsid w:val="008C63A2"/>
    <w:rsid w:val="008C63DA"/>
    <w:rsid w:val="008C6469"/>
    <w:rsid w:val="008C659D"/>
    <w:rsid w:val="008C66AB"/>
    <w:rsid w:val="008C66D9"/>
    <w:rsid w:val="008C6750"/>
    <w:rsid w:val="008C6853"/>
    <w:rsid w:val="008C68AC"/>
    <w:rsid w:val="008C6B1E"/>
    <w:rsid w:val="008C6C5E"/>
    <w:rsid w:val="008C6CD0"/>
    <w:rsid w:val="008C6E4F"/>
    <w:rsid w:val="008C6F33"/>
    <w:rsid w:val="008C6F5E"/>
    <w:rsid w:val="008C6F8B"/>
    <w:rsid w:val="008C700E"/>
    <w:rsid w:val="008C7380"/>
    <w:rsid w:val="008C744D"/>
    <w:rsid w:val="008C7621"/>
    <w:rsid w:val="008C7760"/>
    <w:rsid w:val="008C78A0"/>
    <w:rsid w:val="008C78CF"/>
    <w:rsid w:val="008C7BC4"/>
    <w:rsid w:val="008C7D2D"/>
    <w:rsid w:val="008C7F06"/>
    <w:rsid w:val="008C7F6E"/>
    <w:rsid w:val="008C7F93"/>
    <w:rsid w:val="008D0092"/>
    <w:rsid w:val="008D0160"/>
    <w:rsid w:val="008D033A"/>
    <w:rsid w:val="008D0455"/>
    <w:rsid w:val="008D0619"/>
    <w:rsid w:val="008D071C"/>
    <w:rsid w:val="008D075F"/>
    <w:rsid w:val="008D079A"/>
    <w:rsid w:val="008D0886"/>
    <w:rsid w:val="008D08AC"/>
    <w:rsid w:val="008D0929"/>
    <w:rsid w:val="008D09B8"/>
    <w:rsid w:val="008D0A7F"/>
    <w:rsid w:val="008D0C64"/>
    <w:rsid w:val="008D0C96"/>
    <w:rsid w:val="008D0DD8"/>
    <w:rsid w:val="008D1057"/>
    <w:rsid w:val="008D107E"/>
    <w:rsid w:val="008D1104"/>
    <w:rsid w:val="008D1121"/>
    <w:rsid w:val="008D112F"/>
    <w:rsid w:val="008D1191"/>
    <w:rsid w:val="008D11EE"/>
    <w:rsid w:val="008D12F5"/>
    <w:rsid w:val="008D1763"/>
    <w:rsid w:val="008D1A5B"/>
    <w:rsid w:val="008D1BAA"/>
    <w:rsid w:val="008D1C0A"/>
    <w:rsid w:val="008D1C7D"/>
    <w:rsid w:val="008D1CFE"/>
    <w:rsid w:val="008D2032"/>
    <w:rsid w:val="008D2058"/>
    <w:rsid w:val="008D20FD"/>
    <w:rsid w:val="008D24D0"/>
    <w:rsid w:val="008D25CA"/>
    <w:rsid w:val="008D262C"/>
    <w:rsid w:val="008D26D3"/>
    <w:rsid w:val="008D28A7"/>
    <w:rsid w:val="008D293B"/>
    <w:rsid w:val="008D29E5"/>
    <w:rsid w:val="008D29ED"/>
    <w:rsid w:val="008D29EF"/>
    <w:rsid w:val="008D2A1B"/>
    <w:rsid w:val="008D2B07"/>
    <w:rsid w:val="008D2B74"/>
    <w:rsid w:val="008D2BCA"/>
    <w:rsid w:val="008D2CB3"/>
    <w:rsid w:val="008D2CF9"/>
    <w:rsid w:val="008D2D79"/>
    <w:rsid w:val="008D2F72"/>
    <w:rsid w:val="008D2FC5"/>
    <w:rsid w:val="008D3031"/>
    <w:rsid w:val="008D31C4"/>
    <w:rsid w:val="008D3200"/>
    <w:rsid w:val="008D322C"/>
    <w:rsid w:val="008D33C8"/>
    <w:rsid w:val="008D3429"/>
    <w:rsid w:val="008D35AF"/>
    <w:rsid w:val="008D366E"/>
    <w:rsid w:val="008D37FB"/>
    <w:rsid w:val="008D397D"/>
    <w:rsid w:val="008D3A46"/>
    <w:rsid w:val="008D3B05"/>
    <w:rsid w:val="008D3BB4"/>
    <w:rsid w:val="008D3C4A"/>
    <w:rsid w:val="008D3CB3"/>
    <w:rsid w:val="008D3E4D"/>
    <w:rsid w:val="008D3EB2"/>
    <w:rsid w:val="008D4095"/>
    <w:rsid w:val="008D424D"/>
    <w:rsid w:val="008D427D"/>
    <w:rsid w:val="008D4468"/>
    <w:rsid w:val="008D44C3"/>
    <w:rsid w:val="008D4630"/>
    <w:rsid w:val="008D4637"/>
    <w:rsid w:val="008D468F"/>
    <w:rsid w:val="008D4703"/>
    <w:rsid w:val="008D4744"/>
    <w:rsid w:val="008D47AB"/>
    <w:rsid w:val="008D47EE"/>
    <w:rsid w:val="008D4928"/>
    <w:rsid w:val="008D492F"/>
    <w:rsid w:val="008D49CA"/>
    <w:rsid w:val="008D4A32"/>
    <w:rsid w:val="008D4A4F"/>
    <w:rsid w:val="008D4A91"/>
    <w:rsid w:val="008D4AC9"/>
    <w:rsid w:val="008D4B89"/>
    <w:rsid w:val="008D4C09"/>
    <w:rsid w:val="008D4C22"/>
    <w:rsid w:val="008D4C46"/>
    <w:rsid w:val="008D4E15"/>
    <w:rsid w:val="008D4F6C"/>
    <w:rsid w:val="008D5038"/>
    <w:rsid w:val="008D5136"/>
    <w:rsid w:val="008D51DA"/>
    <w:rsid w:val="008D53BB"/>
    <w:rsid w:val="008D545F"/>
    <w:rsid w:val="008D556D"/>
    <w:rsid w:val="008D55B0"/>
    <w:rsid w:val="008D55F5"/>
    <w:rsid w:val="008D576F"/>
    <w:rsid w:val="008D5796"/>
    <w:rsid w:val="008D58CC"/>
    <w:rsid w:val="008D59D4"/>
    <w:rsid w:val="008D5B45"/>
    <w:rsid w:val="008D5B95"/>
    <w:rsid w:val="008D5E84"/>
    <w:rsid w:val="008D5FB6"/>
    <w:rsid w:val="008D6203"/>
    <w:rsid w:val="008D6431"/>
    <w:rsid w:val="008D6489"/>
    <w:rsid w:val="008D64D0"/>
    <w:rsid w:val="008D64E8"/>
    <w:rsid w:val="008D6584"/>
    <w:rsid w:val="008D6585"/>
    <w:rsid w:val="008D65FB"/>
    <w:rsid w:val="008D66C1"/>
    <w:rsid w:val="008D66F7"/>
    <w:rsid w:val="008D6898"/>
    <w:rsid w:val="008D6B82"/>
    <w:rsid w:val="008D6BDA"/>
    <w:rsid w:val="008D6C9B"/>
    <w:rsid w:val="008D6CCF"/>
    <w:rsid w:val="008D6D5A"/>
    <w:rsid w:val="008D6DAB"/>
    <w:rsid w:val="008D6DE5"/>
    <w:rsid w:val="008D6E1E"/>
    <w:rsid w:val="008D6FD6"/>
    <w:rsid w:val="008D705A"/>
    <w:rsid w:val="008D7061"/>
    <w:rsid w:val="008D71DF"/>
    <w:rsid w:val="008D726C"/>
    <w:rsid w:val="008D72E8"/>
    <w:rsid w:val="008D7523"/>
    <w:rsid w:val="008D7579"/>
    <w:rsid w:val="008D7681"/>
    <w:rsid w:val="008D773F"/>
    <w:rsid w:val="008D7744"/>
    <w:rsid w:val="008D77BC"/>
    <w:rsid w:val="008D7809"/>
    <w:rsid w:val="008D7840"/>
    <w:rsid w:val="008D7868"/>
    <w:rsid w:val="008D7B37"/>
    <w:rsid w:val="008D7C0E"/>
    <w:rsid w:val="008D7C72"/>
    <w:rsid w:val="008D7C89"/>
    <w:rsid w:val="008D7CE0"/>
    <w:rsid w:val="008D7D33"/>
    <w:rsid w:val="008D7E32"/>
    <w:rsid w:val="008D7EDA"/>
    <w:rsid w:val="008D7F28"/>
    <w:rsid w:val="008E0136"/>
    <w:rsid w:val="008E02B2"/>
    <w:rsid w:val="008E0476"/>
    <w:rsid w:val="008E074F"/>
    <w:rsid w:val="008E07A7"/>
    <w:rsid w:val="008E07E0"/>
    <w:rsid w:val="008E0816"/>
    <w:rsid w:val="008E0933"/>
    <w:rsid w:val="008E0989"/>
    <w:rsid w:val="008E0B8B"/>
    <w:rsid w:val="008E0D06"/>
    <w:rsid w:val="008E0D81"/>
    <w:rsid w:val="008E0E0E"/>
    <w:rsid w:val="008E0E3F"/>
    <w:rsid w:val="008E0F7F"/>
    <w:rsid w:val="008E0FC8"/>
    <w:rsid w:val="008E10DF"/>
    <w:rsid w:val="008E117A"/>
    <w:rsid w:val="008E11AE"/>
    <w:rsid w:val="008E12E7"/>
    <w:rsid w:val="008E1395"/>
    <w:rsid w:val="008E13E0"/>
    <w:rsid w:val="008E145C"/>
    <w:rsid w:val="008E146F"/>
    <w:rsid w:val="008E1545"/>
    <w:rsid w:val="008E15E3"/>
    <w:rsid w:val="008E1650"/>
    <w:rsid w:val="008E16B6"/>
    <w:rsid w:val="008E1875"/>
    <w:rsid w:val="008E1877"/>
    <w:rsid w:val="008E18BF"/>
    <w:rsid w:val="008E18D1"/>
    <w:rsid w:val="008E1948"/>
    <w:rsid w:val="008E1A4C"/>
    <w:rsid w:val="008E1A8F"/>
    <w:rsid w:val="008E1AF6"/>
    <w:rsid w:val="008E1B49"/>
    <w:rsid w:val="008E1BB2"/>
    <w:rsid w:val="008E1BE8"/>
    <w:rsid w:val="008E1C20"/>
    <w:rsid w:val="008E1D18"/>
    <w:rsid w:val="008E1D8C"/>
    <w:rsid w:val="008E1E80"/>
    <w:rsid w:val="008E2103"/>
    <w:rsid w:val="008E2457"/>
    <w:rsid w:val="008E25D9"/>
    <w:rsid w:val="008E2773"/>
    <w:rsid w:val="008E28BD"/>
    <w:rsid w:val="008E28D8"/>
    <w:rsid w:val="008E2918"/>
    <w:rsid w:val="008E29FE"/>
    <w:rsid w:val="008E2A3C"/>
    <w:rsid w:val="008E2B2B"/>
    <w:rsid w:val="008E2BFF"/>
    <w:rsid w:val="008E2C1D"/>
    <w:rsid w:val="008E2C8F"/>
    <w:rsid w:val="008E2D53"/>
    <w:rsid w:val="008E2D8F"/>
    <w:rsid w:val="008E2EE9"/>
    <w:rsid w:val="008E3024"/>
    <w:rsid w:val="008E3034"/>
    <w:rsid w:val="008E3130"/>
    <w:rsid w:val="008E32A4"/>
    <w:rsid w:val="008E32F9"/>
    <w:rsid w:val="008E3336"/>
    <w:rsid w:val="008E337F"/>
    <w:rsid w:val="008E33E2"/>
    <w:rsid w:val="008E34FC"/>
    <w:rsid w:val="008E3637"/>
    <w:rsid w:val="008E3687"/>
    <w:rsid w:val="008E37F1"/>
    <w:rsid w:val="008E3AAA"/>
    <w:rsid w:val="008E3C11"/>
    <w:rsid w:val="008E3C29"/>
    <w:rsid w:val="008E3EF4"/>
    <w:rsid w:val="008E3F8F"/>
    <w:rsid w:val="008E3FE1"/>
    <w:rsid w:val="008E403F"/>
    <w:rsid w:val="008E4041"/>
    <w:rsid w:val="008E4129"/>
    <w:rsid w:val="008E4170"/>
    <w:rsid w:val="008E446E"/>
    <w:rsid w:val="008E44C1"/>
    <w:rsid w:val="008E452F"/>
    <w:rsid w:val="008E45E3"/>
    <w:rsid w:val="008E4756"/>
    <w:rsid w:val="008E47EB"/>
    <w:rsid w:val="008E49CF"/>
    <w:rsid w:val="008E4A65"/>
    <w:rsid w:val="008E4B1F"/>
    <w:rsid w:val="008E4C58"/>
    <w:rsid w:val="008E4D52"/>
    <w:rsid w:val="008E4DBA"/>
    <w:rsid w:val="008E4E75"/>
    <w:rsid w:val="008E4EBD"/>
    <w:rsid w:val="008E4EE8"/>
    <w:rsid w:val="008E4F10"/>
    <w:rsid w:val="008E505B"/>
    <w:rsid w:val="008E50AD"/>
    <w:rsid w:val="008E50B9"/>
    <w:rsid w:val="008E5321"/>
    <w:rsid w:val="008E5567"/>
    <w:rsid w:val="008E55CB"/>
    <w:rsid w:val="008E56C0"/>
    <w:rsid w:val="008E56D9"/>
    <w:rsid w:val="008E5797"/>
    <w:rsid w:val="008E588E"/>
    <w:rsid w:val="008E5A30"/>
    <w:rsid w:val="008E5A40"/>
    <w:rsid w:val="008E5A42"/>
    <w:rsid w:val="008E5BE3"/>
    <w:rsid w:val="008E5CBF"/>
    <w:rsid w:val="008E5CFA"/>
    <w:rsid w:val="008E5D81"/>
    <w:rsid w:val="008E5DAF"/>
    <w:rsid w:val="008E5DDB"/>
    <w:rsid w:val="008E5F95"/>
    <w:rsid w:val="008E60C3"/>
    <w:rsid w:val="008E61B4"/>
    <w:rsid w:val="008E623E"/>
    <w:rsid w:val="008E62C9"/>
    <w:rsid w:val="008E6469"/>
    <w:rsid w:val="008E64C0"/>
    <w:rsid w:val="008E64C7"/>
    <w:rsid w:val="008E64EE"/>
    <w:rsid w:val="008E6602"/>
    <w:rsid w:val="008E6731"/>
    <w:rsid w:val="008E6985"/>
    <w:rsid w:val="008E6A1F"/>
    <w:rsid w:val="008E6A9E"/>
    <w:rsid w:val="008E6B89"/>
    <w:rsid w:val="008E6BCC"/>
    <w:rsid w:val="008E6C0A"/>
    <w:rsid w:val="008E6DD7"/>
    <w:rsid w:val="008E6DFB"/>
    <w:rsid w:val="008E6EF3"/>
    <w:rsid w:val="008E6F4D"/>
    <w:rsid w:val="008E7164"/>
    <w:rsid w:val="008E716D"/>
    <w:rsid w:val="008E71EC"/>
    <w:rsid w:val="008E7291"/>
    <w:rsid w:val="008E72F9"/>
    <w:rsid w:val="008E75C9"/>
    <w:rsid w:val="008E7615"/>
    <w:rsid w:val="008E7740"/>
    <w:rsid w:val="008E78CB"/>
    <w:rsid w:val="008E7A2E"/>
    <w:rsid w:val="008E7C4F"/>
    <w:rsid w:val="008E7ECB"/>
    <w:rsid w:val="008F0125"/>
    <w:rsid w:val="008F0162"/>
    <w:rsid w:val="008F0233"/>
    <w:rsid w:val="008F0256"/>
    <w:rsid w:val="008F0258"/>
    <w:rsid w:val="008F0458"/>
    <w:rsid w:val="008F05C0"/>
    <w:rsid w:val="008F0850"/>
    <w:rsid w:val="008F093B"/>
    <w:rsid w:val="008F0A20"/>
    <w:rsid w:val="008F0A95"/>
    <w:rsid w:val="008F0AC8"/>
    <w:rsid w:val="008F0BED"/>
    <w:rsid w:val="008F0C3C"/>
    <w:rsid w:val="008F0C63"/>
    <w:rsid w:val="008F0CEC"/>
    <w:rsid w:val="008F0D6D"/>
    <w:rsid w:val="008F0D9F"/>
    <w:rsid w:val="008F0F53"/>
    <w:rsid w:val="008F0FD3"/>
    <w:rsid w:val="008F1119"/>
    <w:rsid w:val="008F128A"/>
    <w:rsid w:val="008F12FE"/>
    <w:rsid w:val="008F1437"/>
    <w:rsid w:val="008F14BF"/>
    <w:rsid w:val="008F1579"/>
    <w:rsid w:val="008F1587"/>
    <w:rsid w:val="008F15FF"/>
    <w:rsid w:val="008F179D"/>
    <w:rsid w:val="008F17F7"/>
    <w:rsid w:val="008F18D6"/>
    <w:rsid w:val="008F1988"/>
    <w:rsid w:val="008F19C1"/>
    <w:rsid w:val="008F1AE4"/>
    <w:rsid w:val="008F1B66"/>
    <w:rsid w:val="008F1C3E"/>
    <w:rsid w:val="008F1C88"/>
    <w:rsid w:val="008F1CAC"/>
    <w:rsid w:val="008F1CD5"/>
    <w:rsid w:val="008F2098"/>
    <w:rsid w:val="008F20C8"/>
    <w:rsid w:val="008F2147"/>
    <w:rsid w:val="008F2193"/>
    <w:rsid w:val="008F227A"/>
    <w:rsid w:val="008F24CF"/>
    <w:rsid w:val="008F2542"/>
    <w:rsid w:val="008F257D"/>
    <w:rsid w:val="008F25A9"/>
    <w:rsid w:val="008F25FF"/>
    <w:rsid w:val="008F26BD"/>
    <w:rsid w:val="008F2798"/>
    <w:rsid w:val="008F27AF"/>
    <w:rsid w:val="008F27BD"/>
    <w:rsid w:val="008F2801"/>
    <w:rsid w:val="008F29C6"/>
    <w:rsid w:val="008F2B9C"/>
    <w:rsid w:val="008F2BFA"/>
    <w:rsid w:val="008F2DD1"/>
    <w:rsid w:val="008F2E0D"/>
    <w:rsid w:val="008F2F2C"/>
    <w:rsid w:val="008F2FF2"/>
    <w:rsid w:val="008F30EB"/>
    <w:rsid w:val="008F30FB"/>
    <w:rsid w:val="008F31FB"/>
    <w:rsid w:val="008F31FE"/>
    <w:rsid w:val="008F3321"/>
    <w:rsid w:val="008F33A9"/>
    <w:rsid w:val="008F3466"/>
    <w:rsid w:val="008F349E"/>
    <w:rsid w:val="008F34B5"/>
    <w:rsid w:val="008F34E6"/>
    <w:rsid w:val="008F3699"/>
    <w:rsid w:val="008F36B1"/>
    <w:rsid w:val="008F37AE"/>
    <w:rsid w:val="008F3802"/>
    <w:rsid w:val="008F38AA"/>
    <w:rsid w:val="008F38CA"/>
    <w:rsid w:val="008F3951"/>
    <w:rsid w:val="008F39FE"/>
    <w:rsid w:val="008F3A2E"/>
    <w:rsid w:val="008F3CF5"/>
    <w:rsid w:val="008F3D3D"/>
    <w:rsid w:val="008F3D7E"/>
    <w:rsid w:val="008F3DAD"/>
    <w:rsid w:val="008F3E77"/>
    <w:rsid w:val="008F3ED8"/>
    <w:rsid w:val="008F3F3F"/>
    <w:rsid w:val="008F4321"/>
    <w:rsid w:val="008F447A"/>
    <w:rsid w:val="008F44BA"/>
    <w:rsid w:val="008F4583"/>
    <w:rsid w:val="008F4628"/>
    <w:rsid w:val="008F4712"/>
    <w:rsid w:val="008F4774"/>
    <w:rsid w:val="008F481F"/>
    <w:rsid w:val="008F4A24"/>
    <w:rsid w:val="008F4B2D"/>
    <w:rsid w:val="008F4B38"/>
    <w:rsid w:val="008F4BA4"/>
    <w:rsid w:val="008F4BF6"/>
    <w:rsid w:val="008F4CF7"/>
    <w:rsid w:val="008F4DE0"/>
    <w:rsid w:val="008F4E69"/>
    <w:rsid w:val="008F4E9B"/>
    <w:rsid w:val="008F4ED5"/>
    <w:rsid w:val="008F5010"/>
    <w:rsid w:val="008F53AF"/>
    <w:rsid w:val="008F547E"/>
    <w:rsid w:val="008F54E0"/>
    <w:rsid w:val="008F5601"/>
    <w:rsid w:val="008F5747"/>
    <w:rsid w:val="008F57C4"/>
    <w:rsid w:val="008F5969"/>
    <w:rsid w:val="008F5A63"/>
    <w:rsid w:val="008F5AC5"/>
    <w:rsid w:val="008F5B58"/>
    <w:rsid w:val="008F5D46"/>
    <w:rsid w:val="008F5E38"/>
    <w:rsid w:val="008F5E3D"/>
    <w:rsid w:val="008F5E73"/>
    <w:rsid w:val="008F5F09"/>
    <w:rsid w:val="008F5F61"/>
    <w:rsid w:val="008F5F85"/>
    <w:rsid w:val="008F5FB9"/>
    <w:rsid w:val="008F60F5"/>
    <w:rsid w:val="008F61FC"/>
    <w:rsid w:val="008F630E"/>
    <w:rsid w:val="008F63AE"/>
    <w:rsid w:val="008F64FE"/>
    <w:rsid w:val="008F6723"/>
    <w:rsid w:val="008F673E"/>
    <w:rsid w:val="008F6751"/>
    <w:rsid w:val="008F679B"/>
    <w:rsid w:val="008F682D"/>
    <w:rsid w:val="008F68AA"/>
    <w:rsid w:val="008F68DB"/>
    <w:rsid w:val="008F6901"/>
    <w:rsid w:val="008F69BA"/>
    <w:rsid w:val="008F6A14"/>
    <w:rsid w:val="008F6A7D"/>
    <w:rsid w:val="008F6BA7"/>
    <w:rsid w:val="008F6BC8"/>
    <w:rsid w:val="008F6CB8"/>
    <w:rsid w:val="008F6D82"/>
    <w:rsid w:val="008F6D8A"/>
    <w:rsid w:val="008F6D9F"/>
    <w:rsid w:val="008F6E5D"/>
    <w:rsid w:val="008F6EF8"/>
    <w:rsid w:val="008F6F1E"/>
    <w:rsid w:val="008F704B"/>
    <w:rsid w:val="008F7055"/>
    <w:rsid w:val="008F7144"/>
    <w:rsid w:val="008F7148"/>
    <w:rsid w:val="008F730F"/>
    <w:rsid w:val="008F7406"/>
    <w:rsid w:val="008F76C2"/>
    <w:rsid w:val="008F788A"/>
    <w:rsid w:val="008F788F"/>
    <w:rsid w:val="008F78AB"/>
    <w:rsid w:val="008F79B3"/>
    <w:rsid w:val="008F7A6E"/>
    <w:rsid w:val="008F7BA7"/>
    <w:rsid w:val="008F7BFE"/>
    <w:rsid w:val="008F7C0E"/>
    <w:rsid w:val="008F7C80"/>
    <w:rsid w:val="008F7CE9"/>
    <w:rsid w:val="008F7D1E"/>
    <w:rsid w:val="008F7D69"/>
    <w:rsid w:val="008F7F1F"/>
    <w:rsid w:val="008F7F4A"/>
    <w:rsid w:val="008F7FB0"/>
    <w:rsid w:val="0090004E"/>
    <w:rsid w:val="0090004F"/>
    <w:rsid w:val="0090007C"/>
    <w:rsid w:val="009000D0"/>
    <w:rsid w:val="0090021A"/>
    <w:rsid w:val="00900269"/>
    <w:rsid w:val="009003C7"/>
    <w:rsid w:val="0090050B"/>
    <w:rsid w:val="0090060B"/>
    <w:rsid w:val="009006F5"/>
    <w:rsid w:val="0090089B"/>
    <w:rsid w:val="00900900"/>
    <w:rsid w:val="00900966"/>
    <w:rsid w:val="0090098A"/>
    <w:rsid w:val="009009FF"/>
    <w:rsid w:val="00900A37"/>
    <w:rsid w:val="00900B01"/>
    <w:rsid w:val="00900B3E"/>
    <w:rsid w:val="00900D3C"/>
    <w:rsid w:val="00900DB7"/>
    <w:rsid w:val="00900F20"/>
    <w:rsid w:val="009011B3"/>
    <w:rsid w:val="009011B7"/>
    <w:rsid w:val="00901269"/>
    <w:rsid w:val="00901376"/>
    <w:rsid w:val="0090152D"/>
    <w:rsid w:val="00901725"/>
    <w:rsid w:val="00901904"/>
    <w:rsid w:val="0090193B"/>
    <w:rsid w:val="009019AE"/>
    <w:rsid w:val="00901ACF"/>
    <w:rsid w:val="00901D8C"/>
    <w:rsid w:val="00901DA1"/>
    <w:rsid w:val="00901EBA"/>
    <w:rsid w:val="00901EE3"/>
    <w:rsid w:val="00901F61"/>
    <w:rsid w:val="00902033"/>
    <w:rsid w:val="0090217E"/>
    <w:rsid w:val="00902184"/>
    <w:rsid w:val="009021FF"/>
    <w:rsid w:val="009023A3"/>
    <w:rsid w:val="009023F2"/>
    <w:rsid w:val="009025C6"/>
    <w:rsid w:val="009026BB"/>
    <w:rsid w:val="00902776"/>
    <w:rsid w:val="0090285C"/>
    <w:rsid w:val="009028DD"/>
    <w:rsid w:val="009029BE"/>
    <w:rsid w:val="00902A2A"/>
    <w:rsid w:val="00902BE5"/>
    <w:rsid w:val="00902CFB"/>
    <w:rsid w:val="00902E5B"/>
    <w:rsid w:val="00902E63"/>
    <w:rsid w:val="0090310A"/>
    <w:rsid w:val="0090311A"/>
    <w:rsid w:val="0090311F"/>
    <w:rsid w:val="009031C4"/>
    <w:rsid w:val="009031E0"/>
    <w:rsid w:val="0090325D"/>
    <w:rsid w:val="0090334E"/>
    <w:rsid w:val="0090342A"/>
    <w:rsid w:val="0090362B"/>
    <w:rsid w:val="0090391F"/>
    <w:rsid w:val="00903A39"/>
    <w:rsid w:val="00903C2E"/>
    <w:rsid w:val="00903D6A"/>
    <w:rsid w:val="00903F35"/>
    <w:rsid w:val="00903F39"/>
    <w:rsid w:val="00904003"/>
    <w:rsid w:val="009040A9"/>
    <w:rsid w:val="00904113"/>
    <w:rsid w:val="00904122"/>
    <w:rsid w:val="00904286"/>
    <w:rsid w:val="0090430D"/>
    <w:rsid w:val="00904356"/>
    <w:rsid w:val="0090454B"/>
    <w:rsid w:val="0090458E"/>
    <w:rsid w:val="009045D1"/>
    <w:rsid w:val="00904607"/>
    <w:rsid w:val="00904656"/>
    <w:rsid w:val="00904692"/>
    <w:rsid w:val="009047EC"/>
    <w:rsid w:val="009047F2"/>
    <w:rsid w:val="009047FB"/>
    <w:rsid w:val="00904886"/>
    <w:rsid w:val="00904915"/>
    <w:rsid w:val="009049CC"/>
    <w:rsid w:val="00904A9C"/>
    <w:rsid w:val="00904B0D"/>
    <w:rsid w:val="00904B1C"/>
    <w:rsid w:val="00904D9C"/>
    <w:rsid w:val="00904E11"/>
    <w:rsid w:val="009050BF"/>
    <w:rsid w:val="0090537A"/>
    <w:rsid w:val="0090538C"/>
    <w:rsid w:val="009053E4"/>
    <w:rsid w:val="00905449"/>
    <w:rsid w:val="009054E3"/>
    <w:rsid w:val="00905537"/>
    <w:rsid w:val="00905550"/>
    <w:rsid w:val="009055AE"/>
    <w:rsid w:val="00905653"/>
    <w:rsid w:val="00905672"/>
    <w:rsid w:val="009056C7"/>
    <w:rsid w:val="009056D4"/>
    <w:rsid w:val="009057E3"/>
    <w:rsid w:val="00905800"/>
    <w:rsid w:val="00905869"/>
    <w:rsid w:val="009058A0"/>
    <w:rsid w:val="0090590D"/>
    <w:rsid w:val="00905974"/>
    <w:rsid w:val="009059BC"/>
    <w:rsid w:val="009059D7"/>
    <w:rsid w:val="00905BDB"/>
    <w:rsid w:val="00905C43"/>
    <w:rsid w:val="00905D18"/>
    <w:rsid w:val="00905DA1"/>
    <w:rsid w:val="00905DBD"/>
    <w:rsid w:val="00906123"/>
    <w:rsid w:val="0090614D"/>
    <w:rsid w:val="00906212"/>
    <w:rsid w:val="00906217"/>
    <w:rsid w:val="0090627C"/>
    <w:rsid w:val="009062D3"/>
    <w:rsid w:val="00906496"/>
    <w:rsid w:val="0090669C"/>
    <w:rsid w:val="00906776"/>
    <w:rsid w:val="00906778"/>
    <w:rsid w:val="00906930"/>
    <w:rsid w:val="00906936"/>
    <w:rsid w:val="009069DF"/>
    <w:rsid w:val="00906A0C"/>
    <w:rsid w:val="00906A17"/>
    <w:rsid w:val="00906B66"/>
    <w:rsid w:val="00906E8C"/>
    <w:rsid w:val="00906FA0"/>
    <w:rsid w:val="00906FC5"/>
    <w:rsid w:val="0090709C"/>
    <w:rsid w:val="00907108"/>
    <w:rsid w:val="009071F5"/>
    <w:rsid w:val="00907209"/>
    <w:rsid w:val="00907266"/>
    <w:rsid w:val="009074AA"/>
    <w:rsid w:val="009075C5"/>
    <w:rsid w:val="009075CB"/>
    <w:rsid w:val="0090769E"/>
    <w:rsid w:val="009078C3"/>
    <w:rsid w:val="00907986"/>
    <w:rsid w:val="009079CB"/>
    <w:rsid w:val="00907A18"/>
    <w:rsid w:val="00907A1C"/>
    <w:rsid w:val="00907A36"/>
    <w:rsid w:val="00907B30"/>
    <w:rsid w:val="00907B99"/>
    <w:rsid w:val="00907BAA"/>
    <w:rsid w:val="00907CB9"/>
    <w:rsid w:val="00907D1C"/>
    <w:rsid w:val="00907DB1"/>
    <w:rsid w:val="00907E84"/>
    <w:rsid w:val="00907E90"/>
    <w:rsid w:val="00907EF0"/>
    <w:rsid w:val="00907FC8"/>
    <w:rsid w:val="00910250"/>
    <w:rsid w:val="0091027C"/>
    <w:rsid w:val="00910301"/>
    <w:rsid w:val="009103E6"/>
    <w:rsid w:val="009103EE"/>
    <w:rsid w:val="00910506"/>
    <w:rsid w:val="0091052A"/>
    <w:rsid w:val="009105B1"/>
    <w:rsid w:val="0091062E"/>
    <w:rsid w:val="009107B9"/>
    <w:rsid w:val="00910A1D"/>
    <w:rsid w:val="00910B4D"/>
    <w:rsid w:val="00910B79"/>
    <w:rsid w:val="00910BAD"/>
    <w:rsid w:val="00910C25"/>
    <w:rsid w:val="00910D92"/>
    <w:rsid w:val="00910D98"/>
    <w:rsid w:val="00910E1D"/>
    <w:rsid w:val="00910E70"/>
    <w:rsid w:val="00910E96"/>
    <w:rsid w:val="00910EB0"/>
    <w:rsid w:val="00910FB3"/>
    <w:rsid w:val="0091102E"/>
    <w:rsid w:val="009110CD"/>
    <w:rsid w:val="009110CE"/>
    <w:rsid w:val="00911167"/>
    <w:rsid w:val="00911208"/>
    <w:rsid w:val="00911245"/>
    <w:rsid w:val="0091142A"/>
    <w:rsid w:val="009114C0"/>
    <w:rsid w:val="0091164F"/>
    <w:rsid w:val="009117EC"/>
    <w:rsid w:val="0091186B"/>
    <w:rsid w:val="00911BC9"/>
    <w:rsid w:val="00911C80"/>
    <w:rsid w:val="00911D47"/>
    <w:rsid w:val="00911DB4"/>
    <w:rsid w:val="00911FAF"/>
    <w:rsid w:val="00912053"/>
    <w:rsid w:val="00912350"/>
    <w:rsid w:val="00912548"/>
    <w:rsid w:val="009125B5"/>
    <w:rsid w:val="009125FE"/>
    <w:rsid w:val="0091262D"/>
    <w:rsid w:val="00912671"/>
    <w:rsid w:val="009126B9"/>
    <w:rsid w:val="009126CC"/>
    <w:rsid w:val="00912787"/>
    <w:rsid w:val="0091279D"/>
    <w:rsid w:val="009127CE"/>
    <w:rsid w:val="009127ED"/>
    <w:rsid w:val="0091285B"/>
    <w:rsid w:val="009128D9"/>
    <w:rsid w:val="00912A3D"/>
    <w:rsid w:val="00912AAF"/>
    <w:rsid w:val="00912B28"/>
    <w:rsid w:val="00912D03"/>
    <w:rsid w:val="00912E23"/>
    <w:rsid w:val="00912F05"/>
    <w:rsid w:val="00912F61"/>
    <w:rsid w:val="009130AA"/>
    <w:rsid w:val="00913139"/>
    <w:rsid w:val="00913274"/>
    <w:rsid w:val="0091329D"/>
    <w:rsid w:val="009132C5"/>
    <w:rsid w:val="009132EC"/>
    <w:rsid w:val="00913343"/>
    <w:rsid w:val="009133C8"/>
    <w:rsid w:val="009133CE"/>
    <w:rsid w:val="009133FB"/>
    <w:rsid w:val="009134DC"/>
    <w:rsid w:val="00913501"/>
    <w:rsid w:val="00913543"/>
    <w:rsid w:val="0091357A"/>
    <w:rsid w:val="009136A2"/>
    <w:rsid w:val="00913B08"/>
    <w:rsid w:val="00913B0B"/>
    <w:rsid w:val="00913B20"/>
    <w:rsid w:val="00913CE9"/>
    <w:rsid w:val="00913E0E"/>
    <w:rsid w:val="00913E73"/>
    <w:rsid w:val="00913F90"/>
    <w:rsid w:val="009140E1"/>
    <w:rsid w:val="0091415C"/>
    <w:rsid w:val="00914182"/>
    <w:rsid w:val="009142A5"/>
    <w:rsid w:val="0091440C"/>
    <w:rsid w:val="009144C1"/>
    <w:rsid w:val="009144CA"/>
    <w:rsid w:val="009144CF"/>
    <w:rsid w:val="009144DF"/>
    <w:rsid w:val="0091458A"/>
    <w:rsid w:val="009146CD"/>
    <w:rsid w:val="009146EF"/>
    <w:rsid w:val="009148BB"/>
    <w:rsid w:val="00914932"/>
    <w:rsid w:val="0091496E"/>
    <w:rsid w:val="0091497B"/>
    <w:rsid w:val="00914981"/>
    <w:rsid w:val="009149EB"/>
    <w:rsid w:val="00914A83"/>
    <w:rsid w:val="00914ADD"/>
    <w:rsid w:val="00914B8E"/>
    <w:rsid w:val="00914C86"/>
    <w:rsid w:val="00914D47"/>
    <w:rsid w:val="00914D81"/>
    <w:rsid w:val="00914E97"/>
    <w:rsid w:val="00914ED6"/>
    <w:rsid w:val="00914EE4"/>
    <w:rsid w:val="00914F4E"/>
    <w:rsid w:val="00914F69"/>
    <w:rsid w:val="00915402"/>
    <w:rsid w:val="00915450"/>
    <w:rsid w:val="0091550B"/>
    <w:rsid w:val="0091552F"/>
    <w:rsid w:val="00915634"/>
    <w:rsid w:val="009157A6"/>
    <w:rsid w:val="0091585A"/>
    <w:rsid w:val="00915AC9"/>
    <w:rsid w:val="00915DEE"/>
    <w:rsid w:val="00915E7B"/>
    <w:rsid w:val="00915ED1"/>
    <w:rsid w:val="0091600E"/>
    <w:rsid w:val="009160D5"/>
    <w:rsid w:val="00916216"/>
    <w:rsid w:val="00916220"/>
    <w:rsid w:val="0091639C"/>
    <w:rsid w:val="009163B1"/>
    <w:rsid w:val="009164AF"/>
    <w:rsid w:val="00916580"/>
    <w:rsid w:val="00916591"/>
    <w:rsid w:val="009165AD"/>
    <w:rsid w:val="009165F9"/>
    <w:rsid w:val="0091662E"/>
    <w:rsid w:val="00916693"/>
    <w:rsid w:val="009166E3"/>
    <w:rsid w:val="00916870"/>
    <w:rsid w:val="00916983"/>
    <w:rsid w:val="009169B1"/>
    <w:rsid w:val="00916AF7"/>
    <w:rsid w:val="00916BB8"/>
    <w:rsid w:val="00916CDE"/>
    <w:rsid w:val="00916D6E"/>
    <w:rsid w:val="00916E16"/>
    <w:rsid w:val="00916E20"/>
    <w:rsid w:val="00916F4F"/>
    <w:rsid w:val="00917075"/>
    <w:rsid w:val="00917236"/>
    <w:rsid w:val="0091726F"/>
    <w:rsid w:val="00917289"/>
    <w:rsid w:val="0091733F"/>
    <w:rsid w:val="00917351"/>
    <w:rsid w:val="009175F5"/>
    <w:rsid w:val="00917781"/>
    <w:rsid w:val="009177DB"/>
    <w:rsid w:val="00917801"/>
    <w:rsid w:val="0091782C"/>
    <w:rsid w:val="00917900"/>
    <w:rsid w:val="00917917"/>
    <w:rsid w:val="0091795B"/>
    <w:rsid w:val="00917A29"/>
    <w:rsid w:val="00917A76"/>
    <w:rsid w:val="00917B41"/>
    <w:rsid w:val="00917B70"/>
    <w:rsid w:val="00917D8B"/>
    <w:rsid w:val="00917F0B"/>
    <w:rsid w:val="00920332"/>
    <w:rsid w:val="00920619"/>
    <w:rsid w:val="009207E1"/>
    <w:rsid w:val="009207E3"/>
    <w:rsid w:val="00920822"/>
    <w:rsid w:val="009208DF"/>
    <w:rsid w:val="0092097A"/>
    <w:rsid w:val="00920B33"/>
    <w:rsid w:val="00920B42"/>
    <w:rsid w:val="00920B81"/>
    <w:rsid w:val="00920CA2"/>
    <w:rsid w:val="00920E71"/>
    <w:rsid w:val="00920F3A"/>
    <w:rsid w:val="00920F9B"/>
    <w:rsid w:val="00921032"/>
    <w:rsid w:val="00921115"/>
    <w:rsid w:val="00921162"/>
    <w:rsid w:val="00921168"/>
    <w:rsid w:val="00921313"/>
    <w:rsid w:val="00921419"/>
    <w:rsid w:val="00921510"/>
    <w:rsid w:val="0092153E"/>
    <w:rsid w:val="0092155A"/>
    <w:rsid w:val="00921586"/>
    <w:rsid w:val="00921589"/>
    <w:rsid w:val="009215FD"/>
    <w:rsid w:val="00921675"/>
    <w:rsid w:val="009216BC"/>
    <w:rsid w:val="0092184E"/>
    <w:rsid w:val="009219BC"/>
    <w:rsid w:val="00921A09"/>
    <w:rsid w:val="00921CC8"/>
    <w:rsid w:val="00921D24"/>
    <w:rsid w:val="00921DBD"/>
    <w:rsid w:val="00921EA5"/>
    <w:rsid w:val="00921EAE"/>
    <w:rsid w:val="00921F2F"/>
    <w:rsid w:val="00921F32"/>
    <w:rsid w:val="00921F44"/>
    <w:rsid w:val="009220D0"/>
    <w:rsid w:val="009221EC"/>
    <w:rsid w:val="0092221D"/>
    <w:rsid w:val="00922224"/>
    <w:rsid w:val="00922246"/>
    <w:rsid w:val="009222BE"/>
    <w:rsid w:val="00922333"/>
    <w:rsid w:val="00922367"/>
    <w:rsid w:val="00922392"/>
    <w:rsid w:val="00922591"/>
    <w:rsid w:val="00922592"/>
    <w:rsid w:val="0092276C"/>
    <w:rsid w:val="009227BF"/>
    <w:rsid w:val="009229B6"/>
    <w:rsid w:val="00922A1D"/>
    <w:rsid w:val="00922A67"/>
    <w:rsid w:val="00922AF6"/>
    <w:rsid w:val="00922BA4"/>
    <w:rsid w:val="00922D63"/>
    <w:rsid w:val="00922E91"/>
    <w:rsid w:val="009231F3"/>
    <w:rsid w:val="0092324D"/>
    <w:rsid w:val="00923276"/>
    <w:rsid w:val="00923285"/>
    <w:rsid w:val="00923327"/>
    <w:rsid w:val="0092342B"/>
    <w:rsid w:val="00923460"/>
    <w:rsid w:val="00923675"/>
    <w:rsid w:val="009237DE"/>
    <w:rsid w:val="009238A9"/>
    <w:rsid w:val="009238BC"/>
    <w:rsid w:val="0092397B"/>
    <w:rsid w:val="00923998"/>
    <w:rsid w:val="00923A81"/>
    <w:rsid w:val="00923ABB"/>
    <w:rsid w:val="00923AFF"/>
    <w:rsid w:val="00923B31"/>
    <w:rsid w:val="00923B4B"/>
    <w:rsid w:val="00923BE7"/>
    <w:rsid w:val="00923D14"/>
    <w:rsid w:val="00923EF2"/>
    <w:rsid w:val="00923FF3"/>
    <w:rsid w:val="00924176"/>
    <w:rsid w:val="009241E9"/>
    <w:rsid w:val="0092421A"/>
    <w:rsid w:val="0092423B"/>
    <w:rsid w:val="009243E8"/>
    <w:rsid w:val="00924471"/>
    <w:rsid w:val="009244CE"/>
    <w:rsid w:val="00924501"/>
    <w:rsid w:val="00924518"/>
    <w:rsid w:val="009245BA"/>
    <w:rsid w:val="00924671"/>
    <w:rsid w:val="0092468A"/>
    <w:rsid w:val="009246A1"/>
    <w:rsid w:val="009246DE"/>
    <w:rsid w:val="009246F1"/>
    <w:rsid w:val="0092470F"/>
    <w:rsid w:val="00924761"/>
    <w:rsid w:val="0092476A"/>
    <w:rsid w:val="009248F6"/>
    <w:rsid w:val="009248FB"/>
    <w:rsid w:val="009249BA"/>
    <w:rsid w:val="00924A8D"/>
    <w:rsid w:val="00924B7A"/>
    <w:rsid w:val="00924D53"/>
    <w:rsid w:val="00924E32"/>
    <w:rsid w:val="00924EAA"/>
    <w:rsid w:val="00924F30"/>
    <w:rsid w:val="00924F36"/>
    <w:rsid w:val="00924F45"/>
    <w:rsid w:val="00924F64"/>
    <w:rsid w:val="00924FA2"/>
    <w:rsid w:val="00925142"/>
    <w:rsid w:val="009251CF"/>
    <w:rsid w:val="009251D3"/>
    <w:rsid w:val="00925259"/>
    <w:rsid w:val="00925307"/>
    <w:rsid w:val="009253FD"/>
    <w:rsid w:val="0092541C"/>
    <w:rsid w:val="009254AD"/>
    <w:rsid w:val="00925618"/>
    <w:rsid w:val="00925731"/>
    <w:rsid w:val="009257E5"/>
    <w:rsid w:val="009258A3"/>
    <w:rsid w:val="009258E5"/>
    <w:rsid w:val="0092599F"/>
    <w:rsid w:val="00925C85"/>
    <w:rsid w:val="00925D21"/>
    <w:rsid w:val="00925D9E"/>
    <w:rsid w:val="009261AA"/>
    <w:rsid w:val="009262F1"/>
    <w:rsid w:val="00926372"/>
    <w:rsid w:val="0092649A"/>
    <w:rsid w:val="00926544"/>
    <w:rsid w:val="009266AA"/>
    <w:rsid w:val="0092676F"/>
    <w:rsid w:val="009267AD"/>
    <w:rsid w:val="009267E1"/>
    <w:rsid w:val="0092680C"/>
    <w:rsid w:val="00926873"/>
    <w:rsid w:val="0092697B"/>
    <w:rsid w:val="009269A5"/>
    <w:rsid w:val="00926A23"/>
    <w:rsid w:val="00926A94"/>
    <w:rsid w:val="00926B19"/>
    <w:rsid w:val="00926BD6"/>
    <w:rsid w:val="00926C4F"/>
    <w:rsid w:val="00926DAA"/>
    <w:rsid w:val="00926E60"/>
    <w:rsid w:val="00926FB0"/>
    <w:rsid w:val="00926FCB"/>
    <w:rsid w:val="00927052"/>
    <w:rsid w:val="00927235"/>
    <w:rsid w:val="009272D3"/>
    <w:rsid w:val="00927333"/>
    <w:rsid w:val="0092741D"/>
    <w:rsid w:val="009274F3"/>
    <w:rsid w:val="009275CC"/>
    <w:rsid w:val="0092765C"/>
    <w:rsid w:val="009276C9"/>
    <w:rsid w:val="00927724"/>
    <w:rsid w:val="00927744"/>
    <w:rsid w:val="009277C2"/>
    <w:rsid w:val="00927841"/>
    <w:rsid w:val="00927A67"/>
    <w:rsid w:val="00927D67"/>
    <w:rsid w:val="00927D6B"/>
    <w:rsid w:val="00927FB9"/>
    <w:rsid w:val="00927FD4"/>
    <w:rsid w:val="009302F3"/>
    <w:rsid w:val="0093038F"/>
    <w:rsid w:val="00930408"/>
    <w:rsid w:val="00930515"/>
    <w:rsid w:val="00930586"/>
    <w:rsid w:val="009305C2"/>
    <w:rsid w:val="00930768"/>
    <w:rsid w:val="00930914"/>
    <w:rsid w:val="00930935"/>
    <w:rsid w:val="00930B3B"/>
    <w:rsid w:val="00930D8E"/>
    <w:rsid w:val="00930FEC"/>
    <w:rsid w:val="00931087"/>
    <w:rsid w:val="009310A8"/>
    <w:rsid w:val="00931143"/>
    <w:rsid w:val="00931147"/>
    <w:rsid w:val="0093117D"/>
    <w:rsid w:val="009313AF"/>
    <w:rsid w:val="009313DF"/>
    <w:rsid w:val="0093145E"/>
    <w:rsid w:val="009314C5"/>
    <w:rsid w:val="009314CA"/>
    <w:rsid w:val="0093158D"/>
    <w:rsid w:val="009315CB"/>
    <w:rsid w:val="009315E5"/>
    <w:rsid w:val="0093173A"/>
    <w:rsid w:val="00931804"/>
    <w:rsid w:val="00931946"/>
    <w:rsid w:val="00931947"/>
    <w:rsid w:val="00931994"/>
    <w:rsid w:val="009319E4"/>
    <w:rsid w:val="00931A3A"/>
    <w:rsid w:val="00931A8A"/>
    <w:rsid w:val="00931C3C"/>
    <w:rsid w:val="00931C62"/>
    <w:rsid w:val="00931D35"/>
    <w:rsid w:val="00931DB8"/>
    <w:rsid w:val="00931E5E"/>
    <w:rsid w:val="00931EE3"/>
    <w:rsid w:val="00931F6C"/>
    <w:rsid w:val="00931F90"/>
    <w:rsid w:val="00932012"/>
    <w:rsid w:val="0093204F"/>
    <w:rsid w:val="009320DD"/>
    <w:rsid w:val="0093210E"/>
    <w:rsid w:val="009324D3"/>
    <w:rsid w:val="0093255E"/>
    <w:rsid w:val="00932767"/>
    <w:rsid w:val="009328C0"/>
    <w:rsid w:val="009328EC"/>
    <w:rsid w:val="00932A72"/>
    <w:rsid w:val="00932A8D"/>
    <w:rsid w:val="00932ADF"/>
    <w:rsid w:val="00932B28"/>
    <w:rsid w:val="00932B48"/>
    <w:rsid w:val="00932BE9"/>
    <w:rsid w:val="00932CA3"/>
    <w:rsid w:val="00932DE6"/>
    <w:rsid w:val="00932EFA"/>
    <w:rsid w:val="00932FB9"/>
    <w:rsid w:val="009330EF"/>
    <w:rsid w:val="009331F5"/>
    <w:rsid w:val="00933276"/>
    <w:rsid w:val="00933360"/>
    <w:rsid w:val="009333B4"/>
    <w:rsid w:val="009333CF"/>
    <w:rsid w:val="00933703"/>
    <w:rsid w:val="009337D1"/>
    <w:rsid w:val="00933804"/>
    <w:rsid w:val="009338CD"/>
    <w:rsid w:val="00933934"/>
    <w:rsid w:val="00933991"/>
    <w:rsid w:val="00933A37"/>
    <w:rsid w:val="00933AEA"/>
    <w:rsid w:val="00933B37"/>
    <w:rsid w:val="00933BA7"/>
    <w:rsid w:val="00933BF7"/>
    <w:rsid w:val="00933CE0"/>
    <w:rsid w:val="00933CE4"/>
    <w:rsid w:val="00933F4B"/>
    <w:rsid w:val="00933F55"/>
    <w:rsid w:val="00933F83"/>
    <w:rsid w:val="00933FB2"/>
    <w:rsid w:val="00933FE5"/>
    <w:rsid w:val="00934069"/>
    <w:rsid w:val="0093408B"/>
    <w:rsid w:val="0093408C"/>
    <w:rsid w:val="0093416C"/>
    <w:rsid w:val="00934186"/>
    <w:rsid w:val="009341AE"/>
    <w:rsid w:val="009341B2"/>
    <w:rsid w:val="00934221"/>
    <w:rsid w:val="0093441A"/>
    <w:rsid w:val="00934540"/>
    <w:rsid w:val="009347F7"/>
    <w:rsid w:val="00934857"/>
    <w:rsid w:val="0093488F"/>
    <w:rsid w:val="0093491A"/>
    <w:rsid w:val="009349BC"/>
    <w:rsid w:val="00934AD7"/>
    <w:rsid w:val="00934B81"/>
    <w:rsid w:val="00934C3C"/>
    <w:rsid w:val="00934E04"/>
    <w:rsid w:val="00934E41"/>
    <w:rsid w:val="00934F33"/>
    <w:rsid w:val="0093504B"/>
    <w:rsid w:val="00935378"/>
    <w:rsid w:val="009354F9"/>
    <w:rsid w:val="009356A9"/>
    <w:rsid w:val="009357D9"/>
    <w:rsid w:val="0093583C"/>
    <w:rsid w:val="0093589A"/>
    <w:rsid w:val="00935A03"/>
    <w:rsid w:val="00935A1A"/>
    <w:rsid w:val="00935A7F"/>
    <w:rsid w:val="00935B26"/>
    <w:rsid w:val="00935BA1"/>
    <w:rsid w:val="00935C95"/>
    <w:rsid w:val="00935CCF"/>
    <w:rsid w:val="00935E7F"/>
    <w:rsid w:val="00935F25"/>
    <w:rsid w:val="00935FC2"/>
    <w:rsid w:val="00936084"/>
    <w:rsid w:val="00936124"/>
    <w:rsid w:val="00936174"/>
    <w:rsid w:val="009361E4"/>
    <w:rsid w:val="00936274"/>
    <w:rsid w:val="009362F4"/>
    <w:rsid w:val="009362FE"/>
    <w:rsid w:val="009363BA"/>
    <w:rsid w:val="009366A8"/>
    <w:rsid w:val="00936836"/>
    <w:rsid w:val="0093687D"/>
    <w:rsid w:val="0093698E"/>
    <w:rsid w:val="009369A1"/>
    <w:rsid w:val="009369E2"/>
    <w:rsid w:val="00936AB0"/>
    <w:rsid w:val="00936ABD"/>
    <w:rsid w:val="00936B02"/>
    <w:rsid w:val="00936B31"/>
    <w:rsid w:val="00936BC6"/>
    <w:rsid w:val="00936C00"/>
    <w:rsid w:val="00936D6F"/>
    <w:rsid w:val="00936E10"/>
    <w:rsid w:val="00936ECD"/>
    <w:rsid w:val="00936F55"/>
    <w:rsid w:val="009370D3"/>
    <w:rsid w:val="0093734C"/>
    <w:rsid w:val="009375E8"/>
    <w:rsid w:val="0093765A"/>
    <w:rsid w:val="009378D9"/>
    <w:rsid w:val="00937987"/>
    <w:rsid w:val="00937AB4"/>
    <w:rsid w:val="00937BBF"/>
    <w:rsid w:val="00937D9D"/>
    <w:rsid w:val="00937E04"/>
    <w:rsid w:val="00937E13"/>
    <w:rsid w:val="00937FA9"/>
    <w:rsid w:val="0094008D"/>
    <w:rsid w:val="00940131"/>
    <w:rsid w:val="00940332"/>
    <w:rsid w:val="00940373"/>
    <w:rsid w:val="00940558"/>
    <w:rsid w:val="00940586"/>
    <w:rsid w:val="009405BF"/>
    <w:rsid w:val="00940634"/>
    <w:rsid w:val="00940691"/>
    <w:rsid w:val="00940810"/>
    <w:rsid w:val="00940832"/>
    <w:rsid w:val="00940959"/>
    <w:rsid w:val="00940B6A"/>
    <w:rsid w:val="00940B90"/>
    <w:rsid w:val="00940C28"/>
    <w:rsid w:val="00940DB0"/>
    <w:rsid w:val="00940E78"/>
    <w:rsid w:val="00940F5F"/>
    <w:rsid w:val="00941013"/>
    <w:rsid w:val="00941065"/>
    <w:rsid w:val="0094106F"/>
    <w:rsid w:val="009410CC"/>
    <w:rsid w:val="00941105"/>
    <w:rsid w:val="00941116"/>
    <w:rsid w:val="0094120A"/>
    <w:rsid w:val="009412C7"/>
    <w:rsid w:val="00941304"/>
    <w:rsid w:val="009414AD"/>
    <w:rsid w:val="009415F0"/>
    <w:rsid w:val="00941631"/>
    <w:rsid w:val="009416B0"/>
    <w:rsid w:val="009417C6"/>
    <w:rsid w:val="009418C9"/>
    <w:rsid w:val="00941916"/>
    <w:rsid w:val="0094191E"/>
    <w:rsid w:val="0094193C"/>
    <w:rsid w:val="0094194F"/>
    <w:rsid w:val="00941C48"/>
    <w:rsid w:val="00941D4B"/>
    <w:rsid w:val="00941DC2"/>
    <w:rsid w:val="00941DD6"/>
    <w:rsid w:val="00941E5F"/>
    <w:rsid w:val="00941F0F"/>
    <w:rsid w:val="009421CA"/>
    <w:rsid w:val="009421F3"/>
    <w:rsid w:val="00942225"/>
    <w:rsid w:val="00942269"/>
    <w:rsid w:val="009422FD"/>
    <w:rsid w:val="00942362"/>
    <w:rsid w:val="009423AB"/>
    <w:rsid w:val="0094246D"/>
    <w:rsid w:val="009424A7"/>
    <w:rsid w:val="0094255D"/>
    <w:rsid w:val="00942777"/>
    <w:rsid w:val="009428A9"/>
    <w:rsid w:val="009428EF"/>
    <w:rsid w:val="009429D2"/>
    <w:rsid w:val="00942A60"/>
    <w:rsid w:val="00942B8D"/>
    <w:rsid w:val="00942BF5"/>
    <w:rsid w:val="00942C8F"/>
    <w:rsid w:val="00942DE6"/>
    <w:rsid w:val="00942E7E"/>
    <w:rsid w:val="00942EB3"/>
    <w:rsid w:val="00942F0D"/>
    <w:rsid w:val="00942F16"/>
    <w:rsid w:val="00942FAC"/>
    <w:rsid w:val="00943040"/>
    <w:rsid w:val="009430B4"/>
    <w:rsid w:val="009430D5"/>
    <w:rsid w:val="009431C5"/>
    <w:rsid w:val="0094328F"/>
    <w:rsid w:val="009432DF"/>
    <w:rsid w:val="00943403"/>
    <w:rsid w:val="00943655"/>
    <w:rsid w:val="0094366E"/>
    <w:rsid w:val="009436C7"/>
    <w:rsid w:val="00943760"/>
    <w:rsid w:val="009438B6"/>
    <w:rsid w:val="00943A75"/>
    <w:rsid w:val="00943B84"/>
    <w:rsid w:val="00943CC0"/>
    <w:rsid w:val="00943D7B"/>
    <w:rsid w:val="00943DD8"/>
    <w:rsid w:val="00943E65"/>
    <w:rsid w:val="00943E99"/>
    <w:rsid w:val="00943F96"/>
    <w:rsid w:val="00943FD3"/>
    <w:rsid w:val="00943FF0"/>
    <w:rsid w:val="00943FFA"/>
    <w:rsid w:val="009440AA"/>
    <w:rsid w:val="009441FC"/>
    <w:rsid w:val="00944285"/>
    <w:rsid w:val="00944424"/>
    <w:rsid w:val="009445BC"/>
    <w:rsid w:val="009445F8"/>
    <w:rsid w:val="00944636"/>
    <w:rsid w:val="0094465B"/>
    <w:rsid w:val="009446E5"/>
    <w:rsid w:val="009447DF"/>
    <w:rsid w:val="0094485D"/>
    <w:rsid w:val="009449FA"/>
    <w:rsid w:val="00944A4D"/>
    <w:rsid w:val="00944A60"/>
    <w:rsid w:val="00944A85"/>
    <w:rsid w:val="00944A95"/>
    <w:rsid w:val="00944AAD"/>
    <w:rsid w:val="00944B95"/>
    <w:rsid w:val="00944C6C"/>
    <w:rsid w:val="00944D04"/>
    <w:rsid w:val="00944D0C"/>
    <w:rsid w:val="00944E2F"/>
    <w:rsid w:val="00944E4E"/>
    <w:rsid w:val="00944EC6"/>
    <w:rsid w:val="00944ECD"/>
    <w:rsid w:val="00944F29"/>
    <w:rsid w:val="00945019"/>
    <w:rsid w:val="009450A0"/>
    <w:rsid w:val="00945112"/>
    <w:rsid w:val="00945131"/>
    <w:rsid w:val="009451AA"/>
    <w:rsid w:val="0094532A"/>
    <w:rsid w:val="00945371"/>
    <w:rsid w:val="009453E7"/>
    <w:rsid w:val="00945410"/>
    <w:rsid w:val="0094549C"/>
    <w:rsid w:val="009454B3"/>
    <w:rsid w:val="0094558C"/>
    <w:rsid w:val="009455EA"/>
    <w:rsid w:val="00945631"/>
    <w:rsid w:val="00945865"/>
    <w:rsid w:val="00945882"/>
    <w:rsid w:val="00945A24"/>
    <w:rsid w:val="00945A6A"/>
    <w:rsid w:val="00945D67"/>
    <w:rsid w:val="00945DBC"/>
    <w:rsid w:val="00945DD0"/>
    <w:rsid w:val="00945E6A"/>
    <w:rsid w:val="00945E9D"/>
    <w:rsid w:val="00945EB1"/>
    <w:rsid w:val="00945EFF"/>
    <w:rsid w:val="00946006"/>
    <w:rsid w:val="0094601F"/>
    <w:rsid w:val="0094607B"/>
    <w:rsid w:val="009460FB"/>
    <w:rsid w:val="009461F5"/>
    <w:rsid w:val="0094632A"/>
    <w:rsid w:val="00946364"/>
    <w:rsid w:val="009463C2"/>
    <w:rsid w:val="00946458"/>
    <w:rsid w:val="00946811"/>
    <w:rsid w:val="0094681E"/>
    <w:rsid w:val="00946840"/>
    <w:rsid w:val="00946847"/>
    <w:rsid w:val="00946859"/>
    <w:rsid w:val="009468B7"/>
    <w:rsid w:val="0094693B"/>
    <w:rsid w:val="0094694B"/>
    <w:rsid w:val="00946A05"/>
    <w:rsid w:val="00946C07"/>
    <w:rsid w:val="00946C30"/>
    <w:rsid w:val="00946D59"/>
    <w:rsid w:val="00946E47"/>
    <w:rsid w:val="00946FCB"/>
    <w:rsid w:val="009470CF"/>
    <w:rsid w:val="00947132"/>
    <w:rsid w:val="00947229"/>
    <w:rsid w:val="009472B9"/>
    <w:rsid w:val="0094748E"/>
    <w:rsid w:val="0094750B"/>
    <w:rsid w:val="009476FA"/>
    <w:rsid w:val="009477D4"/>
    <w:rsid w:val="0094783D"/>
    <w:rsid w:val="009479E1"/>
    <w:rsid w:val="00947A22"/>
    <w:rsid w:val="00947A57"/>
    <w:rsid w:val="00947A73"/>
    <w:rsid w:val="00947B69"/>
    <w:rsid w:val="00947C26"/>
    <w:rsid w:val="00947E05"/>
    <w:rsid w:val="00947E53"/>
    <w:rsid w:val="00947E76"/>
    <w:rsid w:val="00947F0A"/>
    <w:rsid w:val="00947F70"/>
    <w:rsid w:val="00947FD7"/>
    <w:rsid w:val="009500C1"/>
    <w:rsid w:val="009501FC"/>
    <w:rsid w:val="009502A9"/>
    <w:rsid w:val="00950421"/>
    <w:rsid w:val="009504DE"/>
    <w:rsid w:val="00950585"/>
    <w:rsid w:val="00950589"/>
    <w:rsid w:val="009505A6"/>
    <w:rsid w:val="009507CC"/>
    <w:rsid w:val="00950908"/>
    <w:rsid w:val="00950A15"/>
    <w:rsid w:val="00950B50"/>
    <w:rsid w:val="00950D00"/>
    <w:rsid w:val="00950E28"/>
    <w:rsid w:val="00950ECE"/>
    <w:rsid w:val="00950EF5"/>
    <w:rsid w:val="00950F3D"/>
    <w:rsid w:val="0095105E"/>
    <w:rsid w:val="009511BC"/>
    <w:rsid w:val="00951321"/>
    <w:rsid w:val="00951356"/>
    <w:rsid w:val="0095135F"/>
    <w:rsid w:val="00951373"/>
    <w:rsid w:val="00951401"/>
    <w:rsid w:val="0095144B"/>
    <w:rsid w:val="00951649"/>
    <w:rsid w:val="009516B9"/>
    <w:rsid w:val="00951A9A"/>
    <w:rsid w:val="00951DC4"/>
    <w:rsid w:val="00951DE0"/>
    <w:rsid w:val="00951DED"/>
    <w:rsid w:val="00951E87"/>
    <w:rsid w:val="0095206A"/>
    <w:rsid w:val="00952302"/>
    <w:rsid w:val="00952492"/>
    <w:rsid w:val="009524C0"/>
    <w:rsid w:val="0095278D"/>
    <w:rsid w:val="00952821"/>
    <w:rsid w:val="00952888"/>
    <w:rsid w:val="00952A7A"/>
    <w:rsid w:val="00952AE3"/>
    <w:rsid w:val="00952B3A"/>
    <w:rsid w:val="00952D17"/>
    <w:rsid w:val="00952FA0"/>
    <w:rsid w:val="00952FBB"/>
    <w:rsid w:val="009533F4"/>
    <w:rsid w:val="00953524"/>
    <w:rsid w:val="00953624"/>
    <w:rsid w:val="00953666"/>
    <w:rsid w:val="0095378A"/>
    <w:rsid w:val="00953963"/>
    <w:rsid w:val="009539C9"/>
    <w:rsid w:val="00953A6C"/>
    <w:rsid w:val="00953B10"/>
    <w:rsid w:val="00953B97"/>
    <w:rsid w:val="00953C25"/>
    <w:rsid w:val="00953CAF"/>
    <w:rsid w:val="00953DDB"/>
    <w:rsid w:val="00953ED7"/>
    <w:rsid w:val="0095403E"/>
    <w:rsid w:val="0095406E"/>
    <w:rsid w:val="0095407E"/>
    <w:rsid w:val="009541FE"/>
    <w:rsid w:val="009542B9"/>
    <w:rsid w:val="009542CA"/>
    <w:rsid w:val="0095440A"/>
    <w:rsid w:val="00954717"/>
    <w:rsid w:val="00954854"/>
    <w:rsid w:val="0095490E"/>
    <w:rsid w:val="00954956"/>
    <w:rsid w:val="009549C7"/>
    <w:rsid w:val="00954AB2"/>
    <w:rsid w:val="00954AC6"/>
    <w:rsid w:val="00954D79"/>
    <w:rsid w:val="009550D6"/>
    <w:rsid w:val="009550EA"/>
    <w:rsid w:val="0095522E"/>
    <w:rsid w:val="00955353"/>
    <w:rsid w:val="00955411"/>
    <w:rsid w:val="009554BE"/>
    <w:rsid w:val="009554E5"/>
    <w:rsid w:val="0095560B"/>
    <w:rsid w:val="00955759"/>
    <w:rsid w:val="009558D5"/>
    <w:rsid w:val="00955972"/>
    <w:rsid w:val="00955982"/>
    <w:rsid w:val="009559B6"/>
    <w:rsid w:val="00955AB2"/>
    <w:rsid w:val="00955C25"/>
    <w:rsid w:val="00955D86"/>
    <w:rsid w:val="00955D92"/>
    <w:rsid w:val="00955DC1"/>
    <w:rsid w:val="00955DF2"/>
    <w:rsid w:val="00955F0E"/>
    <w:rsid w:val="00955F6D"/>
    <w:rsid w:val="00955F82"/>
    <w:rsid w:val="00956142"/>
    <w:rsid w:val="00956172"/>
    <w:rsid w:val="0095618E"/>
    <w:rsid w:val="009561C3"/>
    <w:rsid w:val="00956237"/>
    <w:rsid w:val="009562AE"/>
    <w:rsid w:val="009562DE"/>
    <w:rsid w:val="009563E2"/>
    <w:rsid w:val="0095649B"/>
    <w:rsid w:val="009566A6"/>
    <w:rsid w:val="009567D8"/>
    <w:rsid w:val="00956935"/>
    <w:rsid w:val="0095693A"/>
    <w:rsid w:val="00956968"/>
    <w:rsid w:val="00956A1E"/>
    <w:rsid w:val="00956D92"/>
    <w:rsid w:val="00956F5D"/>
    <w:rsid w:val="00956F90"/>
    <w:rsid w:val="00956FD7"/>
    <w:rsid w:val="00956FF9"/>
    <w:rsid w:val="00957161"/>
    <w:rsid w:val="0095717C"/>
    <w:rsid w:val="009571CD"/>
    <w:rsid w:val="00957286"/>
    <w:rsid w:val="00957327"/>
    <w:rsid w:val="009575BB"/>
    <w:rsid w:val="009576CA"/>
    <w:rsid w:val="009576F3"/>
    <w:rsid w:val="00957708"/>
    <w:rsid w:val="00957837"/>
    <w:rsid w:val="00957871"/>
    <w:rsid w:val="0095791C"/>
    <w:rsid w:val="00957977"/>
    <w:rsid w:val="00957B72"/>
    <w:rsid w:val="00957B89"/>
    <w:rsid w:val="00957CB0"/>
    <w:rsid w:val="00957D32"/>
    <w:rsid w:val="00957DB8"/>
    <w:rsid w:val="00957F89"/>
    <w:rsid w:val="00957F8F"/>
    <w:rsid w:val="00960111"/>
    <w:rsid w:val="0096046F"/>
    <w:rsid w:val="009604C2"/>
    <w:rsid w:val="0096055E"/>
    <w:rsid w:val="009605FF"/>
    <w:rsid w:val="00960777"/>
    <w:rsid w:val="00960873"/>
    <w:rsid w:val="00960ADE"/>
    <w:rsid w:val="00960B2A"/>
    <w:rsid w:val="00960D84"/>
    <w:rsid w:val="00960EF9"/>
    <w:rsid w:val="00960F35"/>
    <w:rsid w:val="00960F9A"/>
    <w:rsid w:val="00960F9F"/>
    <w:rsid w:val="00960FB7"/>
    <w:rsid w:val="009610AF"/>
    <w:rsid w:val="00961110"/>
    <w:rsid w:val="0096114E"/>
    <w:rsid w:val="00961154"/>
    <w:rsid w:val="009615B7"/>
    <w:rsid w:val="00961861"/>
    <w:rsid w:val="00961907"/>
    <w:rsid w:val="0096195B"/>
    <w:rsid w:val="00961AEF"/>
    <w:rsid w:val="00961C34"/>
    <w:rsid w:val="00961C43"/>
    <w:rsid w:val="00961DA1"/>
    <w:rsid w:val="00961EAD"/>
    <w:rsid w:val="00961EDA"/>
    <w:rsid w:val="00961F78"/>
    <w:rsid w:val="00961F9A"/>
    <w:rsid w:val="00962037"/>
    <w:rsid w:val="00962102"/>
    <w:rsid w:val="00962277"/>
    <w:rsid w:val="009622F2"/>
    <w:rsid w:val="0096237A"/>
    <w:rsid w:val="00962389"/>
    <w:rsid w:val="009623FC"/>
    <w:rsid w:val="00962480"/>
    <w:rsid w:val="009624C8"/>
    <w:rsid w:val="00962604"/>
    <w:rsid w:val="009626AD"/>
    <w:rsid w:val="009626C5"/>
    <w:rsid w:val="0096299A"/>
    <w:rsid w:val="00962A31"/>
    <w:rsid w:val="00962AAF"/>
    <w:rsid w:val="00962BF6"/>
    <w:rsid w:val="00962C87"/>
    <w:rsid w:val="00962D0C"/>
    <w:rsid w:val="00962D43"/>
    <w:rsid w:val="00962F37"/>
    <w:rsid w:val="0096309A"/>
    <w:rsid w:val="00963131"/>
    <w:rsid w:val="00963182"/>
    <w:rsid w:val="009631B4"/>
    <w:rsid w:val="0096327D"/>
    <w:rsid w:val="00963281"/>
    <w:rsid w:val="00963484"/>
    <w:rsid w:val="009634A3"/>
    <w:rsid w:val="00963516"/>
    <w:rsid w:val="009636AA"/>
    <w:rsid w:val="00963741"/>
    <w:rsid w:val="009637E6"/>
    <w:rsid w:val="00963887"/>
    <w:rsid w:val="0096392A"/>
    <w:rsid w:val="00963962"/>
    <w:rsid w:val="00963A8F"/>
    <w:rsid w:val="00963C5A"/>
    <w:rsid w:val="00963C76"/>
    <w:rsid w:val="00963D21"/>
    <w:rsid w:val="00963FA5"/>
    <w:rsid w:val="0096404C"/>
    <w:rsid w:val="009641E6"/>
    <w:rsid w:val="0096428B"/>
    <w:rsid w:val="009643AC"/>
    <w:rsid w:val="00964455"/>
    <w:rsid w:val="00964495"/>
    <w:rsid w:val="00964549"/>
    <w:rsid w:val="0096463E"/>
    <w:rsid w:val="009646C4"/>
    <w:rsid w:val="009646D6"/>
    <w:rsid w:val="00964949"/>
    <w:rsid w:val="009649DC"/>
    <w:rsid w:val="00964A04"/>
    <w:rsid w:val="00964A73"/>
    <w:rsid w:val="00964BD8"/>
    <w:rsid w:val="00964BFE"/>
    <w:rsid w:val="00964C45"/>
    <w:rsid w:val="00964C58"/>
    <w:rsid w:val="00964C80"/>
    <w:rsid w:val="00964EDA"/>
    <w:rsid w:val="0096507C"/>
    <w:rsid w:val="00965235"/>
    <w:rsid w:val="00965428"/>
    <w:rsid w:val="0096545D"/>
    <w:rsid w:val="00965594"/>
    <w:rsid w:val="00965818"/>
    <w:rsid w:val="00965830"/>
    <w:rsid w:val="00965959"/>
    <w:rsid w:val="009659CF"/>
    <w:rsid w:val="009659EC"/>
    <w:rsid w:val="009659F9"/>
    <w:rsid w:val="00965DC5"/>
    <w:rsid w:val="00965DE7"/>
    <w:rsid w:val="00965E9D"/>
    <w:rsid w:val="00965F4B"/>
    <w:rsid w:val="00965FC3"/>
    <w:rsid w:val="009660B8"/>
    <w:rsid w:val="00966176"/>
    <w:rsid w:val="0096622E"/>
    <w:rsid w:val="0096626F"/>
    <w:rsid w:val="00966326"/>
    <w:rsid w:val="009663C4"/>
    <w:rsid w:val="009663DC"/>
    <w:rsid w:val="00966441"/>
    <w:rsid w:val="00966473"/>
    <w:rsid w:val="00966484"/>
    <w:rsid w:val="00966495"/>
    <w:rsid w:val="009664D6"/>
    <w:rsid w:val="0096663E"/>
    <w:rsid w:val="0096667A"/>
    <w:rsid w:val="00966920"/>
    <w:rsid w:val="00966965"/>
    <w:rsid w:val="00966999"/>
    <w:rsid w:val="009669B1"/>
    <w:rsid w:val="00966AFC"/>
    <w:rsid w:val="00966BF2"/>
    <w:rsid w:val="00966C5A"/>
    <w:rsid w:val="00966CEC"/>
    <w:rsid w:val="00966DC9"/>
    <w:rsid w:val="00966ED5"/>
    <w:rsid w:val="00967171"/>
    <w:rsid w:val="0096727A"/>
    <w:rsid w:val="00967296"/>
    <w:rsid w:val="009673CF"/>
    <w:rsid w:val="0096741B"/>
    <w:rsid w:val="00967427"/>
    <w:rsid w:val="00967471"/>
    <w:rsid w:val="009674F2"/>
    <w:rsid w:val="00967683"/>
    <w:rsid w:val="0096779F"/>
    <w:rsid w:val="00967894"/>
    <w:rsid w:val="009678A2"/>
    <w:rsid w:val="00967AC1"/>
    <w:rsid w:val="00967C35"/>
    <w:rsid w:val="00967C99"/>
    <w:rsid w:val="00967CA9"/>
    <w:rsid w:val="00967D01"/>
    <w:rsid w:val="00967D71"/>
    <w:rsid w:val="00967EC3"/>
    <w:rsid w:val="00967F28"/>
    <w:rsid w:val="00967F2E"/>
    <w:rsid w:val="0097006C"/>
    <w:rsid w:val="009700D1"/>
    <w:rsid w:val="009700EF"/>
    <w:rsid w:val="0097021E"/>
    <w:rsid w:val="00970239"/>
    <w:rsid w:val="009702A1"/>
    <w:rsid w:val="009702FC"/>
    <w:rsid w:val="00970341"/>
    <w:rsid w:val="00970349"/>
    <w:rsid w:val="0097048E"/>
    <w:rsid w:val="00970569"/>
    <w:rsid w:val="0097081A"/>
    <w:rsid w:val="009708AD"/>
    <w:rsid w:val="00970909"/>
    <w:rsid w:val="0097091B"/>
    <w:rsid w:val="00970A11"/>
    <w:rsid w:val="00970A57"/>
    <w:rsid w:val="00970AEC"/>
    <w:rsid w:val="00970D40"/>
    <w:rsid w:val="00970DB7"/>
    <w:rsid w:val="00970DD9"/>
    <w:rsid w:val="00970F96"/>
    <w:rsid w:val="00971395"/>
    <w:rsid w:val="00971442"/>
    <w:rsid w:val="00971498"/>
    <w:rsid w:val="009714A1"/>
    <w:rsid w:val="00971522"/>
    <w:rsid w:val="009715D4"/>
    <w:rsid w:val="009716D9"/>
    <w:rsid w:val="00971743"/>
    <w:rsid w:val="00971770"/>
    <w:rsid w:val="0097187D"/>
    <w:rsid w:val="00971976"/>
    <w:rsid w:val="00971A3B"/>
    <w:rsid w:val="00971B5C"/>
    <w:rsid w:val="00971D11"/>
    <w:rsid w:val="00971DC8"/>
    <w:rsid w:val="00971EB1"/>
    <w:rsid w:val="009720C2"/>
    <w:rsid w:val="0097216A"/>
    <w:rsid w:val="0097235F"/>
    <w:rsid w:val="009723AB"/>
    <w:rsid w:val="009723AF"/>
    <w:rsid w:val="009723B3"/>
    <w:rsid w:val="009724B3"/>
    <w:rsid w:val="009724DD"/>
    <w:rsid w:val="00972748"/>
    <w:rsid w:val="0097274A"/>
    <w:rsid w:val="0097274D"/>
    <w:rsid w:val="00972772"/>
    <w:rsid w:val="009727B2"/>
    <w:rsid w:val="00972A39"/>
    <w:rsid w:val="00972C82"/>
    <w:rsid w:val="00972D9E"/>
    <w:rsid w:val="00973059"/>
    <w:rsid w:val="00973061"/>
    <w:rsid w:val="0097322F"/>
    <w:rsid w:val="00973394"/>
    <w:rsid w:val="009734F6"/>
    <w:rsid w:val="00973686"/>
    <w:rsid w:val="009736F4"/>
    <w:rsid w:val="00973807"/>
    <w:rsid w:val="009738B4"/>
    <w:rsid w:val="00973AEC"/>
    <w:rsid w:val="00973BC5"/>
    <w:rsid w:val="00973C50"/>
    <w:rsid w:val="00973E34"/>
    <w:rsid w:val="009740AD"/>
    <w:rsid w:val="009740BC"/>
    <w:rsid w:val="0097413F"/>
    <w:rsid w:val="009741D0"/>
    <w:rsid w:val="009743A5"/>
    <w:rsid w:val="0097449C"/>
    <w:rsid w:val="009744B3"/>
    <w:rsid w:val="0097474B"/>
    <w:rsid w:val="009748D6"/>
    <w:rsid w:val="0097498C"/>
    <w:rsid w:val="00974A08"/>
    <w:rsid w:val="00974A23"/>
    <w:rsid w:val="00974B05"/>
    <w:rsid w:val="00974BFD"/>
    <w:rsid w:val="00974C18"/>
    <w:rsid w:val="00974C5E"/>
    <w:rsid w:val="00974CA9"/>
    <w:rsid w:val="00974CB1"/>
    <w:rsid w:val="00974DC5"/>
    <w:rsid w:val="00974E21"/>
    <w:rsid w:val="00975052"/>
    <w:rsid w:val="00975062"/>
    <w:rsid w:val="0097519C"/>
    <w:rsid w:val="0097525E"/>
    <w:rsid w:val="009752DC"/>
    <w:rsid w:val="00975335"/>
    <w:rsid w:val="00975371"/>
    <w:rsid w:val="0097546A"/>
    <w:rsid w:val="009754C4"/>
    <w:rsid w:val="009754CA"/>
    <w:rsid w:val="009754F4"/>
    <w:rsid w:val="0097552D"/>
    <w:rsid w:val="009756BE"/>
    <w:rsid w:val="009758DA"/>
    <w:rsid w:val="009758DF"/>
    <w:rsid w:val="00975933"/>
    <w:rsid w:val="00975A62"/>
    <w:rsid w:val="00975B4F"/>
    <w:rsid w:val="00975D09"/>
    <w:rsid w:val="00975D1D"/>
    <w:rsid w:val="00975D62"/>
    <w:rsid w:val="00975D96"/>
    <w:rsid w:val="00975E99"/>
    <w:rsid w:val="0097607D"/>
    <w:rsid w:val="00976116"/>
    <w:rsid w:val="00976166"/>
    <w:rsid w:val="009763BF"/>
    <w:rsid w:val="009763E6"/>
    <w:rsid w:val="009765AD"/>
    <w:rsid w:val="0097664E"/>
    <w:rsid w:val="00976718"/>
    <w:rsid w:val="00976815"/>
    <w:rsid w:val="0097695A"/>
    <w:rsid w:val="00976C8D"/>
    <w:rsid w:val="00976D12"/>
    <w:rsid w:val="00976D44"/>
    <w:rsid w:val="00976DEB"/>
    <w:rsid w:val="00976F3B"/>
    <w:rsid w:val="00977054"/>
    <w:rsid w:val="0097713D"/>
    <w:rsid w:val="0097731E"/>
    <w:rsid w:val="009774B9"/>
    <w:rsid w:val="009774CB"/>
    <w:rsid w:val="009775C4"/>
    <w:rsid w:val="00977643"/>
    <w:rsid w:val="0097783B"/>
    <w:rsid w:val="00977924"/>
    <w:rsid w:val="0097793F"/>
    <w:rsid w:val="00977973"/>
    <w:rsid w:val="00977A22"/>
    <w:rsid w:val="00977A6A"/>
    <w:rsid w:val="00977C4D"/>
    <w:rsid w:val="00977C75"/>
    <w:rsid w:val="00977CC3"/>
    <w:rsid w:val="00977CC4"/>
    <w:rsid w:val="00977E45"/>
    <w:rsid w:val="00977E92"/>
    <w:rsid w:val="00977FCE"/>
    <w:rsid w:val="00980019"/>
    <w:rsid w:val="009801CE"/>
    <w:rsid w:val="00980425"/>
    <w:rsid w:val="009804AA"/>
    <w:rsid w:val="00980649"/>
    <w:rsid w:val="00980686"/>
    <w:rsid w:val="009807A4"/>
    <w:rsid w:val="009807DB"/>
    <w:rsid w:val="00980B22"/>
    <w:rsid w:val="00980B38"/>
    <w:rsid w:val="00980C16"/>
    <w:rsid w:val="00980C53"/>
    <w:rsid w:val="00980D80"/>
    <w:rsid w:val="00980F58"/>
    <w:rsid w:val="0098107C"/>
    <w:rsid w:val="00981091"/>
    <w:rsid w:val="00981249"/>
    <w:rsid w:val="0098127A"/>
    <w:rsid w:val="009814D3"/>
    <w:rsid w:val="00981504"/>
    <w:rsid w:val="0098153C"/>
    <w:rsid w:val="0098185B"/>
    <w:rsid w:val="009818A0"/>
    <w:rsid w:val="009818E9"/>
    <w:rsid w:val="00981AA6"/>
    <w:rsid w:val="00981B66"/>
    <w:rsid w:val="00981BC1"/>
    <w:rsid w:val="00981C4D"/>
    <w:rsid w:val="00981D0B"/>
    <w:rsid w:val="00981F20"/>
    <w:rsid w:val="00982100"/>
    <w:rsid w:val="009821E9"/>
    <w:rsid w:val="009822B4"/>
    <w:rsid w:val="009822CC"/>
    <w:rsid w:val="009823F3"/>
    <w:rsid w:val="00982424"/>
    <w:rsid w:val="00982434"/>
    <w:rsid w:val="00982544"/>
    <w:rsid w:val="009827FF"/>
    <w:rsid w:val="0098281F"/>
    <w:rsid w:val="009828F4"/>
    <w:rsid w:val="009829A4"/>
    <w:rsid w:val="00982A4E"/>
    <w:rsid w:val="00982AC5"/>
    <w:rsid w:val="00982B06"/>
    <w:rsid w:val="00982BBA"/>
    <w:rsid w:val="00982BCC"/>
    <w:rsid w:val="00982C7B"/>
    <w:rsid w:val="00982C82"/>
    <w:rsid w:val="00982F41"/>
    <w:rsid w:val="0098303E"/>
    <w:rsid w:val="00983113"/>
    <w:rsid w:val="00983218"/>
    <w:rsid w:val="009833C1"/>
    <w:rsid w:val="009833C7"/>
    <w:rsid w:val="00983459"/>
    <w:rsid w:val="009835F6"/>
    <w:rsid w:val="00983604"/>
    <w:rsid w:val="00983771"/>
    <w:rsid w:val="00983808"/>
    <w:rsid w:val="00983B10"/>
    <w:rsid w:val="00983B84"/>
    <w:rsid w:val="00983B9A"/>
    <w:rsid w:val="00983D61"/>
    <w:rsid w:val="00983E2E"/>
    <w:rsid w:val="00983E58"/>
    <w:rsid w:val="00983EC0"/>
    <w:rsid w:val="00983F25"/>
    <w:rsid w:val="00984000"/>
    <w:rsid w:val="0098400C"/>
    <w:rsid w:val="009840D0"/>
    <w:rsid w:val="0098423B"/>
    <w:rsid w:val="009845ED"/>
    <w:rsid w:val="0098461D"/>
    <w:rsid w:val="009846CD"/>
    <w:rsid w:val="0098480A"/>
    <w:rsid w:val="009848F9"/>
    <w:rsid w:val="00984955"/>
    <w:rsid w:val="0098497C"/>
    <w:rsid w:val="0098499B"/>
    <w:rsid w:val="009849D9"/>
    <w:rsid w:val="00984B23"/>
    <w:rsid w:val="00984CAC"/>
    <w:rsid w:val="00984D27"/>
    <w:rsid w:val="00984DB3"/>
    <w:rsid w:val="00984E6C"/>
    <w:rsid w:val="00984FCD"/>
    <w:rsid w:val="00985028"/>
    <w:rsid w:val="00985034"/>
    <w:rsid w:val="009850DE"/>
    <w:rsid w:val="009851E4"/>
    <w:rsid w:val="009852D7"/>
    <w:rsid w:val="009852EA"/>
    <w:rsid w:val="00985314"/>
    <w:rsid w:val="0098536E"/>
    <w:rsid w:val="00985494"/>
    <w:rsid w:val="00985566"/>
    <w:rsid w:val="009857E2"/>
    <w:rsid w:val="00985813"/>
    <w:rsid w:val="00985A86"/>
    <w:rsid w:val="00985B19"/>
    <w:rsid w:val="00985B42"/>
    <w:rsid w:val="00985C37"/>
    <w:rsid w:val="00985C6E"/>
    <w:rsid w:val="00985D26"/>
    <w:rsid w:val="00985E90"/>
    <w:rsid w:val="00985ED9"/>
    <w:rsid w:val="00985F1F"/>
    <w:rsid w:val="00985F87"/>
    <w:rsid w:val="0098600C"/>
    <w:rsid w:val="0098601C"/>
    <w:rsid w:val="00986040"/>
    <w:rsid w:val="00986047"/>
    <w:rsid w:val="009861DE"/>
    <w:rsid w:val="009861F7"/>
    <w:rsid w:val="0098630A"/>
    <w:rsid w:val="0098644A"/>
    <w:rsid w:val="0098645C"/>
    <w:rsid w:val="00986573"/>
    <w:rsid w:val="009865A8"/>
    <w:rsid w:val="009865C7"/>
    <w:rsid w:val="0098664A"/>
    <w:rsid w:val="00986674"/>
    <w:rsid w:val="009867FB"/>
    <w:rsid w:val="009869A3"/>
    <w:rsid w:val="009869D5"/>
    <w:rsid w:val="009869FF"/>
    <w:rsid w:val="00986BD9"/>
    <w:rsid w:val="00986BE3"/>
    <w:rsid w:val="00986BF4"/>
    <w:rsid w:val="00986C79"/>
    <w:rsid w:val="00986D53"/>
    <w:rsid w:val="00986E04"/>
    <w:rsid w:val="00986EC9"/>
    <w:rsid w:val="00986FA0"/>
    <w:rsid w:val="00987037"/>
    <w:rsid w:val="009870BD"/>
    <w:rsid w:val="00987374"/>
    <w:rsid w:val="0098749E"/>
    <w:rsid w:val="009874E5"/>
    <w:rsid w:val="009875D6"/>
    <w:rsid w:val="00987696"/>
    <w:rsid w:val="009876A6"/>
    <w:rsid w:val="009878CA"/>
    <w:rsid w:val="00987923"/>
    <w:rsid w:val="00987940"/>
    <w:rsid w:val="00987A65"/>
    <w:rsid w:val="00987A9E"/>
    <w:rsid w:val="00987BC5"/>
    <w:rsid w:val="00987C73"/>
    <w:rsid w:val="00987D24"/>
    <w:rsid w:val="00987E84"/>
    <w:rsid w:val="00987EEE"/>
    <w:rsid w:val="00990062"/>
    <w:rsid w:val="009901D9"/>
    <w:rsid w:val="0099030B"/>
    <w:rsid w:val="0099032D"/>
    <w:rsid w:val="00990420"/>
    <w:rsid w:val="00990623"/>
    <w:rsid w:val="009906CF"/>
    <w:rsid w:val="00990766"/>
    <w:rsid w:val="009907E5"/>
    <w:rsid w:val="0099086F"/>
    <w:rsid w:val="009908A9"/>
    <w:rsid w:val="009909AB"/>
    <w:rsid w:val="00990A1C"/>
    <w:rsid w:val="00990A65"/>
    <w:rsid w:val="00990AFF"/>
    <w:rsid w:val="00990C3A"/>
    <w:rsid w:val="00990C60"/>
    <w:rsid w:val="00990C84"/>
    <w:rsid w:val="00990CAC"/>
    <w:rsid w:val="00990D1D"/>
    <w:rsid w:val="00990E25"/>
    <w:rsid w:val="00990F4B"/>
    <w:rsid w:val="00990FE6"/>
    <w:rsid w:val="00991047"/>
    <w:rsid w:val="00991074"/>
    <w:rsid w:val="009910B8"/>
    <w:rsid w:val="009911BB"/>
    <w:rsid w:val="00991277"/>
    <w:rsid w:val="00991352"/>
    <w:rsid w:val="00991401"/>
    <w:rsid w:val="00991407"/>
    <w:rsid w:val="0099144B"/>
    <w:rsid w:val="009914BC"/>
    <w:rsid w:val="00991525"/>
    <w:rsid w:val="009915A1"/>
    <w:rsid w:val="00991794"/>
    <w:rsid w:val="0099181F"/>
    <w:rsid w:val="00991867"/>
    <w:rsid w:val="00991988"/>
    <w:rsid w:val="00991A37"/>
    <w:rsid w:val="00991A52"/>
    <w:rsid w:val="00991B08"/>
    <w:rsid w:val="00991C67"/>
    <w:rsid w:val="00991CD4"/>
    <w:rsid w:val="00991F93"/>
    <w:rsid w:val="00991FD8"/>
    <w:rsid w:val="009922DB"/>
    <w:rsid w:val="0099233F"/>
    <w:rsid w:val="009923AE"/>
    <w:rsid w:val="009923CB"/>
    <w:rsid w:val="00992508"/>
    <w:rsid w:val="00992516"/>
    <w:rsid w:val="00992587"/>
    <w:rsid w:val="0099289D"/>
    <w:rsid w:val="00992984"/>
    <w:rsid w:val="009929BF"/>
    <w:rsid w:val="00992BD6"/>
    <w:rsid w:val="00992CBB"/>
    <w:rsid w:val="00992D98"/>
    <w:rsid w:val="00992DD6"/>
    <w:rsid w:val="00992E92"/>
    <w:rsid w:val="00992FD4"/>
    <w:rsid w:val="00992FDA"/>
    <w:rsid w:val="00993182"/>
    <w:rsid w:val="00993450"/>
    <w:rsid w:val="009934B2"/>
    <w:rsid w:val="009935AB"/>
    <w:rsid w:val="009935D9"/>
    <w:rsid w:val="009936E1"/>
    <w:rsid w:val="00993768"/>
    <w:rsid w:val="0099383E"/>
    <w:rsid w:val="009938AA"/>
    <w:rsid w:val="00993953"/>
    <w:rsid w:val="00993A80"/>
    <w:rsid w:val="00993D97"/>
    <w:rsid w:val="00993FBF"/>
    <w:rsid w:val="00994072"/>
    <w:rsid w:val="009940E2"/>
    <w:rsid w:val="009941F8"/>
    <w:rsid w:val="00994304"/>
    <w:rsid w:val="00994468"/>
    <w:rsid w:val="009944CE"/>
    <w:rsid w:val="009945A8"/>
    <w:rsid w:val="0099465E"/>
    <w:rsid w:val="00994699"/>
    <w:rsid w:val="00994709"/>
    <w:rsid w:val="009949BE"/>
    <w:rsid w:val="00994A5F"/>
    <w:rsid w:val="00994A77"/>
    <w:rsid w:val="00994AA9"/>
    <w:rsid w:val="00994B4E"/>
    <w:rsid w:val="00994BD7"/>
    <w:rsid w:val="00994BE1"/>
    <w:rsid w:val="00994BEB"/>
    <w:rsid w:val="00994C42"/>
    <w:rsid w:val="00994CDB"/>
    <w:rsid w:val="00994DEB"/>
    <w:rsid w:val="00994F66"/>
    <w:rsid w:val="0099506C"/>
    <w:rsid w:val="009950B9"/>
    <w:rsid w:val="0099513B"/>
    <w:rsid w:val="0099518E"/>
    <w:rsid w:val="00995295"/>
    <w:rsid w:val="009953D3"/>
    <w:rsid w:val="00995469"/>
    <w:rsid w:val="009955FC"/>
    <w:rsid w:val="0099573E"/>
    <w:rsid w:val="00995763"/>
    <w:rsid w:val="009957AC"/>
    <w:rsid w:val="00995822"/>
    <w:rsid w:val="009959B3"/>
    <w:rsid w:val="00995AC4"/>
    <w:rsid w:val="00995B6C"/>
    <w:rsid w:val="00995B7F"/>
    <w:rsid w:val="00995BE8"/>
    <w:rsid w:val="00995C1A"/>
    <w:rsid w:val="00995C5C"/>
    <w:rsid w:val="00995CA0"/>
    <w:rsid w:val="00995D8C"/>
    <w:rsid w:val="00995E56"/>
    <w:rsid w:val="00995E6F"/>
    <w:rsid w:val="00995F76"/>
    <w:rsid w:val="00995F86"/>
    <w:rsid w:val="0099605B"/>
    <w:rsid w:val="00996133"/>
    <w:rsid w:val="009962E6"/>
    <w:rsid w:val="00996523"/>
    <w:rsid w:val="00996524"/>
    <w:rsid w:val="009965A5"/>
    <w:rsid w:val="009965B3"/>
    <w:rsid w:val="009965C1"/>
    <w:rsid w:val="00996669"/>
    <w:rsid w:val="00996679"/>
    <w:rsid w:val="009966CE"/>
    <w:rsid w:val="009967E8"/>
    <w:rsid w:val="00996851"/>
    <w:rsid w:val="00996898"/>
    <w:rsid w:val="009969B8"/>
    <w:rsid w:val="00996ABB"/>
    <w:rsid w:val="00996B87"/>
    <w:rsid w:val="00996C61"/>
    <w:rsid w:val="00996CB0"/>
    <w:rsid w:val="00996D2B"/>
    <w:rsid w:val="00996E27"/>
    <w:rsid w:val="00996F66"/>
    <w:rsid w:val="00997056"/>
    <w:rsid w:val="00997097"/>
    <w:rsid w:val="009971BB"/>
    <w:rsid w:val="009972E5"/>
    <w:rsid w:val="009972F5"/>
    <w:rsid w:val="009973EC"/>
    <w:rsid w:val="00997429"/>
    <w:rsid w:val="00997470"/>
    <w:rsid w:val="0099747E"/>
    <w:rsid w:val="00997626"/>
    <w:rsid w:val="00997698"/>
    <w:rsid w:val="00997A0A"/>
    <w:rsid w:val="00997B18"/>
    <w:rsid w:val="00997C21"/>
    <w:rsid w:val="00997C51"/>
    <w:rsid w:val="00997CE8"/>
    <w:rsid w:val="00997D60"/>
    <w:rsid w:val="009A0392"/>
    <w:rsid w:val="009A03F0"/>
    <w:rsid w:val="009A046B"/>
    <w:rsid w:val="009A05A2"/>
    <w:rsid w:val="009A05C0"/>
    <w:rsid w:val="009A05D9"/>
    <w:rsid w:val="009A071B"/>
    <w:rsid w:val="009A09B0"/>
    <w:rsid w:val="009A09CA"/>
    <w:rsid w:val="009A0C2E"/>
    <w:rsid w:val="009A0CCC"/>
    <w:rsid w:val="009A0DD2"/>
    <w:rsid w:val="009A1048"/>
    <w:rsid w:val="009A1052"/>
    <w:rsid w:val="009A115D"/>
    <w:rsid w:val="009A1239"/>
    <w:rsid w:val="009A12A1"/>
    <w:rsid w:val="009A1345"/>
    <w:rsid w:val="009A151D"/>
    <w:rsid w:val="009A1566"/>
    <w:rsid w:val="009A168D"/>
    <w:rsid w:val="009A16C7"/>
    <w:rsid w:val="009A1747"/>
    <w:rsid w:val="009A1902"/>
    <w:rsid w:val="009A1A4C"/>
    <w:rsid w:val="009A1B79"/>
    <w:rsid w:val="009A1BFB"/>
    <w:rsid w:val="009A1D67"/>
    <w:rsid w:val="009A1D88"/>
    <w:rsid w:val="009A1EE6"/>
    <w:rsid w:val="009A1F33"/>
    <w:rsid w:val="009A1FE9"/>
    <w:rsid w:val="009A2064"/>
    <w:rsid w:val="009A2080"/>
    <w:rsid w:val="009A209F"/>
    <w:rsid w:val="009A2110"/>
    <w:rsid w:val="009A21E8"/>
    <w:rsid w:val="009A22A4"/>
    <w:rsid w:val="009A22D9"/>
    <w:rsid w:val="009A235C"/>
    <w:rsid w:val="009A2598"/>
    <w:rsid w:val="009A2723"/>
    <w:rsid w:val="009A275B"/>
    <w:rsid w:val="009A27DE"/>
    <w:rsid w:val="009A282E"/>
    <w:rsid w:val="009A2853"/>
    <w:rsid w:val="009A28EC"/>
    <w:rsid w:val="009A2963"/>
    <w:rsid w:val="009A2A09"/>
    <w:rsid w:val="009A2AD3"/>
    <w:rsid w:val="009A2AEC"/>
    <w:rsid w:val="009A2B44"/>
    <w:rsid w:val="009A2B8C"/>
    <w:rsid w:val="009A2D20"/>
    <w:rsid w:val="009A2D5C"/>
    <w:rsid w:val="009A2E06"/>
    <w:rsid w:val="009A2FA2"/>
    <w:rsid w:val="009A2FE0"/>
    <w:rsid w:val="009A304B"/>
    <w:rsid w:val="009A312E"/>
    <w:rsid w:val="009A3630"/>
    <w:rsid w:val="009A37D3"/>
    <w:rsid w:val="009A380E"/>
    <w:rsid w:val="009A382B"/>
    <w:rsid w:val="009A38DC"/>
    <w:rsid w:val="009A3929"/>
    <w:rsid w:val="009A3A4C"/>
    <w:rsid w:val="009A3A94"/>
    <w:rsid w:val="009A3AEE"/>
    <w:rsid w:val="009A3B5D"/>
    <w:rsid w:val="009A3C56"/>
    <w:rsid w:val="009A3D86"/>
    <w:rsid w:val="009A3DDA"/>
    <w:rsid w:val="009A3E9E"/>
    <w:rsid w:val="009A3EC1"/>
    <w:rsid w:val="009A3ECB"/>
    <w:rsid w:val="009A4100"/>
    <w:rsid w:val="009A410F"/>
    <w:rsid w:val="009A42CE"/>
    <w:rsid w:val="009A43E6"/>
    <w:rsid w:val="009A4445"/>
    <w:rsid w:val="009A4459"/>
    <w:rsid w:val="009A4677"/>
    <w:rsid w:val="009A46E8"/>
    <w:rsid w:val="009A474C"/>
    <w:rsid w:val="009A48DF"/>
    <w:rsid w:val="009A4A80"/>
    <w:rsid w:val="009A4A92"/>
    <w:rsid w:val="009A4B05"/>
    <w:rsid w:val="009A4B8D"/>
    <w:rsid w:val="009A4DDC"/>
    <w:rsid w:val="009A4E6E"/>
    <w:rsid w:val="009A4EFA"/>
    <w:rsid w:val="009A4F38"/>
    <w:rsid w:val="009A4F6C"/>
    <w:rsid w:val="009A4FB9"/>
    <w:rsid w:val="009A512B"/>
    <w:rsid w:val="009A5189"/>
    <w:rsid w:val="009A518D"/>
    <w:rsid w:val="009A51BC"/>
    <w:rsid w:val="009A527A"/>
    <w:rsid w:val="009A537F"/>
    <w:rsid w:val="009A54CB"/>
    <w:rsid w:val="009A54DA"/>
    <w:rsid w:val="009A5584"/>
    <w:rsid w:val="009A5640"/>
    <w:rsid w:val="009A5645"/>
    <w:rsid w:val="009A566E"/>
    <w:rsid w:val="009A5702"/>
    <w:rsid w:val="009A576A"/>
    <w:rsid w:val="009A584D"/>
    <w:rsid w:val="009A5864"/>
    <w:rsid w:val="009A58F4"/>
    <w:rsid w:val="009A595E"/>
    <w:rsid w:val="009A598C"/>
    <w:rsid w:val="009A59A0"/>
    <w:rsid w:val="009A59C1"/>
    <w:rsid w:val="009A59FE"/>
    <w:rsid w:val="009A5AF2"/>
    <w:rsid w:val="009A5B32"/>
    <w:rsid w:val="009A5B72"/>
    <w:rsid w:val="009A5B92"/>
    <w:rsid w:val="009A5D3C"/>
    <w:rsid w:val="009A5D86"/>
    <w:rsid w:val="009A5E03"/>
    <w:rsid w:val="009A5ECA"/>
    <w:rsid w:val="009A5EF2"/>
    <w:rsid w:val="009A5EFB"/>
    <w:rsid w:val="009A60B9"/>
    <w:rsid w:val="009A610F"/>
    <w:rsid w:val="009A6128"/>
    <w:rsid w:val="009A61A4"/>
    <w:rsid w:val="009A635B"/>
    <w:rsid w:val="009A646E"/>
    <w:rsid w:val="009A65E8"/>
    <w:rsid w:val="009A66DF"/>
    <w:rsid w:val="009A672F"/>
    <w:rsid w:val="009A67BA"/>
    <w:rsid w:val="009A67D2"/>
    <w:rsid w:val="009A6888"/>
    <w:rsid w:val="009A6BC8"/>
    <w:rsid w:val="009A6CE2"/>
    <w:rsid w:val="009A6D04"/>
    <w:rsid w:val="009A6D07"/>
    <w:rsid w:val="009A6DC5"/>
    <w:rsid w:val="009A6E5F"/>
    <w:rsid w:val="009A71AF"/>
    <w:rsid w:val="009A71DB"/>
    <w:rsid w:val="009A71EC"/>
    <w:rsid w:val="009A729C"/>
    <w:rsid w:val="009A7302"/>
    <w:rsid w:val="009A7471"/>
    <w:rsid w:val="009A74DF"/>
    <w:rsid w:val="009A7608"/>
    <w:rsid w:val="009A7671"/>
    <w:rsid w:val="009A76C3"/>
    <w:rsid w:val="009A7818"/>
    <w:rsid w:val="009A78A8"/>
    <w:rsid w:val="009A7967"/>
    <w:rsid w:val="009A7A6F"/>
    <w:rsid w:val="009A7C17"/>
    <w:rsid w:val="009A7C66"/>
    <w:rsid w:val="009A7C8E"/>
    <w:rsid w:val="009A7DE4"/>
    <w:rsid w:val="009A7F38"/>
    <w:rsid w:val="009A7F70"/>
    <w:rsid w:val="009B00B4"/>
    <w:rsid w:val="009B01A5"/>
    <w:rsid w:val="009B01D0"/>
    <w:rsid w:val="009B0326"/>
    <w:rsid w:val="009B0335"/>
    <w:rsid w:val="009B054D"/>
    <w:rsid w:val="009B055B"/>
    <w:rsid w:val="009B0789"/>
    <w:rsid w:val="009B07C2"/>
    <w:rsid w:val="009B0917"/>
    <w:rsid w:val="009B0972"/>
    <w:rsid w:val="009B09B9"/>
    <w:rsid w:val="009B0A18"/>
    <w:rsid w:val="009B0A55"/>
    <w:rsid w:val="009B0AB8"/>
    <w:rsid w:val="009B0B2F"/>
    <w:rsid w:val="009B0D25"/>
    <w:rsid w:val="009B0DBA"/>
    <w:rsid w:val="009B0DCC"/>
    <w:rsid w:val="009B0DE4"/>
    <w:rsid w:val="009B0E41"/>
    <w:rsid w:val="009B0E93"/>
    <w:rsid w:val="009B105F"/>
    <w:rsid w:val="009B11B7"/>
    <w:rsid w:val="009B1325"/>
    <w:rsid w:val="009B1328"/>
    <w:rsid w:val="009B1379"/>
    <w:rsid w:val="009B137D"/>
    <w:rsid w:val="009B141A"/>
    <w:rsid w:val="009B146C"/>
    <w:rsid w:val="009B14C4"/>
    <w:rsid w:val="009B14CC"/>
    <w:rsid w:val="009B14FA"/>
    <w:rsid w:val="009B1513"/>
    <w:rsid w:val="009B15AA"/>
    <w:rsid w:val="009B16BD"/>
    <w:rsid w:val="009B16D7"/>
    <w:rsid w:val="009B18E2"/>
    <w:rsid w:val="009B19F2"/>
    <w:rsid w:val="009B19FF"/>
    <w:rsid w:val="009B1C35"/>
    <w:rsid w:val="009B1C89"/>
    <w:rsid w:val="009B1D1F"/>
    <w:rsid w:val="009B1DDB"/>
    <w:rsid w:val="009B1F34"/>
    <w:rsid w:val="009B2027"/>
    <w:rsid w:val="009B2087"/>
    <w:rsid w:val="009B21E0"/>
    <w:rsid w:val="009B2295"/>
    <w:rsid w:val="009B22C0"/>
    <w:rsid w:val="009B24A5"/>
    <w:rsid w:val="009B2624"/>
    <w:rsid w:val="009B266E"/>
    <w:rsid w:val="009B2695"/>
    <w:rsid w:val="009B26BB"/>
    <w:rsid w:val="009B271A"/>
    <w:rsid w:val="009B2757"/>
    <w:rsid w:val="009B2849"/>
    <w:rsid w:val="009B28AA"/>
    <w:rsid w:val="009B2B20"/>
    <w:rsid w:val="009B2BBC"/>
    <w:rsid w:val="009B2D0A"/>
    <w:rsid w:val="009B2DBD"/>
    <w:rsid w:val="009B2E23"/>
    <w:rsid w:val="009B2EB9"/>
    <w:rsid w:val="009B2F25"/>
    <w:rsid w:val="009B2FBA"/>
    <w:rsid w:val="009B3218"/>
    <w:rsid w:val="009B34F8"/>
    <w:rsid w:val="009B356D"/>
    <w:rsid w:val="009B3606"/>
    <w:rsid w:val="009B36BA"/>
    <w:rsid w:val="009B37D0"/>
    <w:rsid w:val="009B37E9"/>
    <w:rsid w:val="009B3826"/>
    <w:rsid w:val="009B3932"/>
    <w:rsid w:val="009B3946"/>
    <w:rsid w:val="009B3ADA"/>
    <w:rsid w:val="009B3BC7"/>
    <w:rsid w:val="009B3BF9"/>
    <w:rsid w:val="009B3DAF"/>
    <w:rsid w:val="009B3DE5"/>
    <w:rsid w:val="009B3E5E"/>
    <w:rsid w:val="009B4132"/>
    <w:rsid w:val="009B4195"/>
    <w:rsid w:val="009B4298"/>
    <w:rsid w:val="009B42E3"/>
    <w:rsid w:val="009B430C"/>
    <w:rsid w:val="009B438F"/>
    <w:rsid w:val="009B4442"/>
    <w:rsid w:val="009B45F2"/>
    <w:rsid w:val="009B461C"/>
    <w:rsid w:val="009B469B"/>
    <w:rsid w:val="009B46AE"/>
    <w:rsid w:val="009B47C0"/>
    <w:rsid w:val="009B4811"/>
    <w:rsid w:val="009B491C"/>
    <w:rsid w:val="009B49B3"/>
    <w:rsid w:val="009B49C2"/>
    <w:rsid w:val="009B49FB"/>
    <w:rsid w:val="009B4B3D"/>
    <w:rsid w:val="009B4CDA"/>
    <w:rsid w:val="009B4D91"/>
    <w:rsid w:val="009B4E25"/>
    <w:rsid w:val="009B4E6F"/>
    <w:rsid w:val="009B501F"/>
    <w:rsid w:val="009B51A7"/>
    <w:rsid w:val="009B52A8"/>
    <w:rsid w:val="009B53CA"/>
    <w:rsid w:val="009B544C"/>
    <w:rsid w:val="009B5579"/>
    <w:rsid w:val="009B5619"/>
    <w:rsid w:val="009B56ED"/>
    <w:rsid w:val="009B58B3"/>
    <w:rsid w:val="009B5968"/>
    <w:rsid w:val="009B5A0C"/>
    <w:rsid w:val="009B5A43"/>
    <w:rsid w:val="009B5A60"/>
    <w:rsid w:val="009B5A9A"/>
    <w:rsid w:val="009B5B48"/>
    <w:rsid w:val="009B5B89"/>
    <w:rsid w:val="009B5BB7"/>
    <w:rsid w:val="009B5BC9"/>
    <w:rsid w:val="009B5C32"/>
    <w:rsid w:val="009B5CA2"/>
    <w:rsid w:val="009B5CCB"/>
    <w:rsid w:val="009B5D53"/>
    <w:rsid w:val="009B5E71"/>
    <w:rsid w:val="009B5FB1"/>
    <w:rsid w:val="009B5FE7"/>
    <w:rsid w:val="009B6218"/>
    <w:rsid w:val="009B632E"/>
    <w:rsid w:val="009B6505"/>
    <w:rsid w:val="009B653D"/>
    <w:rsid w:val="009B6603"/>
    <w:rsid w:val="009B6616"/>
    <w:rsid w:val="009B6659"/>
    <w:rsid w:val="009B67EE"/>
    <w:rsid w:val="009B68A9"/>
    <w:rsid w:val="009B6918"/>
    <w:rsid w:val="009B692E"/>
    <w:rsid w:val="009B6958"/>
    <w:rsid w:val="009B69D4"/>
    <w:rsid w:val="009B6A41"/>
    <w:rsid w:val="009B6D4E"/>
    <w:rsid w:val="009B6D88"/>
    <w:rsid w:val="009B6E44"/>
    <w:rsid w:val="009B6ECA"/>
    <w:rsid w:val="009B6F17"/>
    <w:rsid w:val="009B6F7F"/>
    <w:rsid w:val="009B6FBD"/>
    <w:rsid w:val="009B7008"/>
    <w:rsid w:val="009B707A"/>
    <w:rsid w:val="009B7083"/>
    <w:rsid w:val="009B7089"/>
    <w:rsid w:val="009B7156"/>
    <w:rsid w:val="009B7208"/>
    <w:rsid w:val="009B7254"/>
    <w:rsid w:val="009B7297"/>
    <w:rsid w:val="009B7410"/>
    <w:rsid w:val="009B750D"/>
    <w:rsid w:val="009B75D9"/>
    <w:rsid w:val="009B765B"/>
    <w:rsid w:val="009B7688"/>
    <w:rsid w:val="009B76B2"/>
    <w:rsid w:val="009B7713"/>
    <w:rsid w:val="009B77D6"/>
    <w:rsid w:val="009B77F2"/>
    <w:rsid w:val="009B789E"/>
    <w:rsid w:val="009B7ACB"/>
    <w:rsid w:val="009B7B1E"/>
    <w:rsid w:val="009B7E87"/>
    <w:rsid w:val="009B7EBA"/>
    <w:rsid w:val="009B7F34"/>
    <w:rsid w:val="009C00F6"/>
    <w:rsid w:val="009C027C"/>
    <w:rsid w:val="009C02CD"/>
    <w:rsid w:val="009C02F2"/>
    <w:rsid w:val="009C02F5"/>
    <w:rsid w:val="009C056B"/>
    <w:rsid w:val="009C05CC"/>
    <w:rsid w:val="009C066F"/>
    <w:rsid w:val="009C06B5"/>
    <w:rsid w:val="009C08FC"/>
    <w:rsid w:val="009C0987"/>
    <w:rsid w:val="009C09F3"/>
    <w:rsid w:val="009C0A7B"/>
    <w:rsid w:val="009C0B93"/>
    <w:rsid w:val="009C0CFB"/>
    <w:rsid w:val="009C0DE0"/>
    <w:rsid w:val="009C0E4F"/>
    <w:rsid w:val="009C0E63"/>
    <w:rsid w:val="009C0E84"/>
    <w:rsid w:val="009C1013"/>
    <w:rsid w:val="009C1161"/>
    <w:rsid w:val="009C1226"/>
    <w:rsid w:val="009C12D0"/>
    <w:rsid w:val="009C131B"/>
    <w:rsid w:val="009C13B9"/>
    <w:rsid w:val="009C15E1"/>
    <w:rsid w:val="009C165E"/>
    <w:rsid w:val="009C16F5"/>
    <w:rsid w:val="009C174F"/>
    <w:rsid w:val="009C1B21"/>
    <w:rsid w:val="009C1B57"/>
    <w:rsid w:val="009C1CCD"/>
    <w:rsid w:val="009C1F89"/>
    <w:rsid w:val="009C2001"/>
    <w:rsid w:val="009C201A"/>
    <w:rsid w:val="009C20DC"/>
    <w:rsid w:val="009C20E1"/>
    <w:rsid w:val="009C20F5"/>
    <w:rsid w:val="009C229C"/>
    <w:rsid w:val="009C22FD"/>
    <w:rsid w:val="009C25B7"/>
    <w:rsid w:val="009C2A6B"/>
    <w:rsid w:val="009C2B61"/>
    <w:rsid w:val="009C301F"/>
    <w:rsid w:val="009C30A5"/>
    <w:rsid w:val="009C3118"/>
    <w:rsid w:val="009C3269"/>
    <w:rsid w:val="009C33CA"/>
    <w:rsid w:val="009C33FA"/>
    <w:rsid w:val="009C3435"/>
    <w:rsid w:val="009C34A1"/>
    <w:rsid w:val="009C34CC"/>
    <w:rsid w:val="009C351E"/>
    <w:rsid w:val="009C356C"/>
    <w:rsid w:val="009C359A"/>
    <w:rsid w:val="009C35DF"/>
    <w:rsid w:val="009C364B"/>
    <w:rsid w:val="009C36CB"/>
    <w:rsid w:val="009C36E9"/>
    <w:rsid w:val="009C3715"/>
    <w:rsid w:val="009C3749"/>
    <w:rsid w:val="009C38CF"/>
    <w:rsid w:val="009C393A"/>
    <w:rsid w:val="009C399B"/>
    <w:rsid w:val="009C3B1C"/>
    <w:rsid w:val="009C3B2D"/>
    <w:rsid w:val="009C3B9C"/>
    <w:rsid w:val="009C3BE8"/>
    <w:rsid w:val="009C3C35"/>
    <w:rsid w:val="009C3D37"/>
    <w:rsid w:val="009C3D63"/>
    <w:rsid w:val="009C3DAD"/>
    <w:rsid w:val="009C3ECC"/>
    <w:rsid w:val="009C4123"/>
    <w:rsid w:val="009C4213"/>
    <w:rsid w:val="009C424F"/>
    <w:rsid w:val="009C4292"/>
    <w:rsid w:val="009C4317"/>
    <w:rsid w:val="009C43C3"/>
    <w:rsid w:val="009C4414"/>
    <w:rsid w:val="009C447F"/>
    <w:rsid w:val="009C467B"/>
    <w:rsid w:val="009C4775"/>
    <w:rsid w:val="009C4810"/>
    <w:rsid w:val="009C48AA"/>
    <w:rsid w:val="009C4A7F"/>
    <w:rsid w:val="009C4ED3"/>
    <w:rsid w:val="009C4EEB"/>
    <w:rsid w:val="009C5019"/>
    <w:rsid w:val="009C515A"/>
    <w:rsid w:val="009C516C"/>
    <w:rsid w:val="009C52A8"/>
    <w:rsid w:val="009C5304"/>
    <w:rsid w:val="009C534B"/>
    <w:rsid w:val="009C53BC"/>
    <w:rsid w:val="009C53E4"/>
    <w:rsid w:val="009C568F"/>
    <w:rsid w:val="009C57BB"/>
    <w:rsid w:val="009C5B0E"/>
    <w:rsid w:val="009C5BA3"/>
    <w:rsid w:val="009C5BCE"/>
    <w:rsid w:val="009C5CC0"/>
    <w:rsid w:val="009C5D6A"/>
    <w:rsid w:val="009C5EBF"/>
    <w:rsid w:val="009C61D3"/>
    <w:rsid w:val="009C6222"/>
    <w:rsid w:val="009C6299"/>
    <w:rsid w:val="009C6341"/>
    <w:rsid w:val="009C6475"/>
    <w:rsid w:val="009C64A7"/>
    <w:rsid w:val="009C64D2"/>
    <w:rsid w:val="009C65A8"/>
    <w:rsid w:val="009C66E9"/>
    <w:rsid w:val="009C684F"/>
    <w:rsid w:val="009C691A"/>
    <w:rsid w:val="009C6A88"/>
    <w:rsid w:val="009C6B2C"/>
    <w:rsid w:val="009C6B70"/>
    <w:rsid w:val="009C6BCB"/>
    <w:rsid w:val="009C6E56"/>
    <w:rsid w:val="009C6EBA"/>
    <w:rsid w:val="009C6ED0"/>
    <w:rsid w:val="009C6FC2"/>
    <w:rsid w:val="009C7025"/>
    <w:rsid w:val="009C7035"/>
    <w:rsid w:val="009C706B"/>
    <w:rsid w:val="009C7200"/>
    <w:rsid w:val="009C728A"/>
    <w:rsid w:val="009C7321"/>
    <w:rsid w:val="009C749E"/>
    <w:rsid w:val="009C74D1"/>
    <w:rsid w:val="009C754A"/>
    <w:rsid w:val="009C7556"/>
    <w:rsid w:val="009C7659"/>
    <w:rsid w:val="009C767C"/>
    <w:rsid w:val="009C76FB"/>
    <w:rsid w:val="009C7704"/>
    <w:rsid w:val="009C77B5"/>
    <w:rsid w:val="009C78BA"/>
    <w:rsid w:val="009C797B"/>
    <w:rsid w:val="009C7AD5"/>
    <w:rsid w:val="009C7BB0"/>
    <w:rsid w:val="009C7BC3"/>
    <w:rsid w:val="009C7E3B"/>
    <w:rsid w:val="009C7E82"/>
    <w:rsid w:val="009C7F4F"/>
    <w:rsid w:val="009C7F75"/>
    <w:rsid w:val="009D0028"/>
    <w:rsid w:val="009D0153"/>
    <w:rsid w:val="009D024C"/>
    <w:rsid w:val="009D0313"/>
    <w:rsid w:val="009D0538"/>
    <w:rsid w:val="009D05BB"/>
    <w:rsid w:val="009D0608"/>
    <w:rsid w:val="009D07E0"/>
    <w:rsid w:val="009D081A"/>
    <w:rsid w:val="009D0868"/>
    <w:rsid w:val="009D08DF"/>
    <w:rsid w:val="009D0C6A"/>
    <w:rsid w:val="009D0D68"/>
    <w:rsid w:val="009D0D82"/>
    <w:rsid w:val="009D0DBA"/>
    <w:rsid w:val="009D102F"/>
    <w:rsid w:val="009D1040"/>
    <w:rsid w:val="009D10E7"/>
    <w:rsid w:val="009D1248"/>
    <w:rsid w:val="009D1261"/>
    <w:rsid w:val="009D154B"/>
    <w:rsid w:val="009D15BF"/>
    <w:rsid w:val="009D175C"/>
    <w:rsid w:val="009D17E8"/>
    <w:rsid w:val="009D189B"/>
    <w:rsid w:val="009D18D3"/>
    <w:rsid w:val="009D19FE"/>
    <w:rsid w:val="009D1A45"/>
    <w:rsid w:val="009D1B5C"/>
    <w:rsid w:val="009D1C50"/>
    <w:rsid w:val="009D1D18"/>
    <w:rsid w:val="009D1F29"/>
    <w:rsid w:val="009D2098"/>
    <w:rsid w:val="009D20F7"/>
    <w:rsid w:val="009D2213"/>
    <w:rsid w:val="009D2225"/>
    <w:rsid w:val="009D222E"/>
    <w:rsid w:val="009D2244"/>
    <w:rsid w:val="009D2348"/>
    <w:rsid w:val="009D2411"/>
    <w:rsid w:val="009D244A"/>
    <w:rsid w:val="009D25F7"/>
    <w:rsid w:val="009D2835"/>
    <w:rsid w:val="009D293A"/>
    <w:rsid w:val="009D2B1D"/>
    <w:rsid w:val="009D2C48"/>
    <w:rsid w:val="009D2C9C"/>
    <w:rsid w:val="009D2CE3"/>
    <w:rsid w:val="009D2DEE"/>
    <w:rsid w:val="009D2E59"/>
    <w:rsid w:val="009D2F08"/>
    <w:rsid w:val="009D2F10"/>
    <w:rsid w:val="009D2F52"/>
    <w:rsid w:val="009D32D2"/>
    <w:rsid w:val="009D32E3"/>
    <w:rsid w:val="009D347E"/>
    <w:rsid w:val="009D36D0"/>
    <w:rsid w:val="009D370B"/>
    <w:rsid w:val="009D3771"/>
    <w:rsid w:val="009D37AD"/>
    <w:rsid w:val="009D37BA"/>
    <w:rsid w:val="009D37F0"/>
    <w:rsid w:val="009D3840"/>
    <w:rsid w:val="009D3972"/>
    <w:rsid w:val="009D3A6D"/>
    <w:rsid w:val="009D3C1F"/>
    <w:rsid w:val="009D3F47"/>
    <w:rsid w:val="009D3F6E"/>
    <w:rsid w:val="009D4048"/>
    <w:rsid w:val="009D4055"/>
    <w:rsid w:val="009D4104"/>
    <w:rsid w:val="009D418C"/>
    <w:rsid w:val="009D4222"/>
    <w:rsid w:val="009D4285"/>
    <w:rsid w:val="009D42F0"/>
    <w:rsid w:val="009D435C"/>
    <w:rsid w:val="009D448B"/>
    <w:rsid w:val="009D484B"/>
    <w:rsid w:val="009D4937"/>
    <w:rsid w:val="009D497D"/>
    <w:rsid w:val="009D4AB1"/>
    <w:rsid w:val="009D4AF0"/>
    <w:rsid w:val="009D4B50"/>
    <w:rsid w:val="009D4D40"/>
    <w:rsid w:val="009D4E6F"/>
    <w:rsid w:val="009D4EBC"/>
    <w:rsid w:val="009D4F4F"/>
    <w:rsid w:val="009D4F5C"/>
    <w:rsid w:val="009D5003"/>
    <w:rsid w:val="009D52B9"/>
    <w:rsid w:val="009D5369"/>
    <w:rsid w:val="009D5629"/>
    <w:rsid w:val="009D5635"/>
    <w:rsid w:val="009D5785"/>
    <w:rsid w:val="009D57DF"/>
    <w:rsid w:val="009D5812"/>
    <w:rsid w:val="009D5892"/>
    <w:rsid w:val="009D5A85"/>
    <w:rsid w:val="009D5B07"/>
    <w:rsid w:val="009D5C6F"/>
    <w:rsid w:val="009D5C74"/>
    <w:rsid w:val="009D5C80"/>
    <w:rsid w:val="009D5C8A"/>
    <w:rsid w:val="009D5CB8"/>
    <w:rsid w:val="009D5DEB"/>
    <w:rsid w:val="009D5E2C"/>
    <w:rsid w:val="009D5F91"/>
    <w:rsid w:val="009D619B"/>
    <w:rsid w:val="009D6388"/>
    <w:rsid w:val="009D63A2"/>
    <w:rsid w:val="009D64D7"/>
    <w:rsid w:val="009D64DD"/>
    <w:rsid w:val="009D64FB"/>
    <w:rsid w:val="009D64FC"/>
    <w:rsid w:val="009D675B"/>
    <w:rsid w:val="009D67BA"/>
    <w:rsid w:val="009D68A5"/>
    <w:rsid w:val="009D6918"/>
    <w:rsid w:val="009D6AFA"/>
    <w:rsid w:val="009D6B66"/>
    <w:rsid w:val="009D6D37"/>
    <w:rsid w:val="009D6DED"/>
    <w:rsid w:val="009D6DEF"/>
    <w:rsid w:val="009D6EB2"/>
    <w:rsid w:val="009D6EBA"/>
    <w:rsid w:val="009D7039"/>
    <w:rsid w:val="009D70EF"/>
    <w:rsid w:val="009D723F"/>
    <w:rsid w:val="009D73E1"/>
    <w:rsid w:val="009D73E5"/>
    <w:rsid w:val="009D7461"/>
    <w:rsid w:val="009D7506"/>
    <w:rsid w:val="009D7550"/>
    <w:rsid w:val="009D779C"/>
    <w:rsid w:val="009D7861"/>
    <w:rsid w:val="009D7A08"/>
    <w:rsid w:val="009D7B92"/>
    <w:rsid w:val="009D7C10"/>
    <w:rsid w:val="009D7CC1"/>
    <w:rsid w:val="009D7D7A"/>
    <w:rsid w:val="009D7D95"/>
    <w:rsid w:val="009D7E52"/>
    <w:rsid w:val="009E001D"/>
    <w:rsid w:val="009E02B8"/>
    <w:rsid w:val="009E040A"/>
    <w:rsid w:val="009E040D"/>
    <w:rsid w:val="009E0559"/>
    <w:rsid w:val="009E0614"/>
    <w:rsid w:val="009E0687"/>
    <w:rsid w:val="009E069B"/>
    <w:rsid w:val="009E08C5"/>
    <w:rsid w:val="009E090A"/>
    <w:rsid w:val="009E0C5B"/>
    <w:rsid w:val="009E0DCC"/>
    <w:rsid w:val="009E0EAF"/>
    <w:rsid w:val="009E1003"/>
    <w:rsid w:val="009E10ED"/>
    <w:rsid w:val="009E11E6"/>
    <w:rsid w:val="009E1306"/>
    <w:rsid w:val="009E14DF"/>
    <w:rsid w:val="009E15DB"/>
    <w:rsid w:val="009E167F"/>
    <w:rsid w:val="009E191B"/>
    <w:rsid w:val="009E1993"/>
    <w:rsid w:val="009E1A32"/>
    <w:rsid w:val="009E1B70"/>
    <w:rsid w:val="009E1B87"/>
    <w:rsid w:val="009E1C2C"/>
    <w:rsid w:val="009E1D6A"/>
    <w:rsid w:val="009E1DBC"/>
    <w:rsid w:val="009E1DFA"/>
    <w:rsid w:val="009E1E8C"/>
    <w:rsid w:val="009E1EB6"/>
    <w:rsid w:val="009E1EDC"/>
    <w:rsid w:val="009E1F93"/>
    <w:rsid w:val="009E1FE1"/>
    <w:rsid w:val="009E2011"/>
    <w:rsid w:val="009E2085"/>
    <w:rsid w:val="009E20DA"/>
    <w:rsid w:val="009E218C"/>
    <w:rsid w:val="009E21CB"/>
    <w:rsid w:val="009E2208"/>
    <w:rsid w:val="009E2385"/>
    <w:rsid w:val="009E2640"/>
    <w:rsid w:val="009E27B5"/>
    <w:rsid w:val="009E28E2"/>
    <w:rsid w:val="009E2929"/>
    <w:rsid w:val="009E2D43"/>
    <w:rsid w:val="009E2E27"/>
    <w:rsid w:val="009E2EDB"/>
    <w:rsid w:val="009E2F9A"/>
    <w:rsid w:val="009E307A"/>
    <w:rsid w:val="009E312F"/>
    <w:rsid w:val="009E33B2"/>
    <w:rsid w:val="009E3408"/>
    <w:rsid w:val="009E3481"/>
    <w:rsid w:val="009E3497"/>
    <w:rsid w:val="009E35BF"/>
    <w:rsid w:val="009E374F"/>
    <w:rsid w:val="009E3826"/>
    <w:rsid w:val="009E3853"/>
    <w:rsid w:val="009E38E1"/>
    <w:rsid w:val="009E3980"/>
    <w:rsid w:val="009E399C"/>
    <w:rsid w:val="009E3AFF"/>
    <w:rsid w:val="009E3CAF"/>
    <w:rsid w:val="009E3D97"/>
    <w:rsid w:val="009E3EB4"/>
    <w:rsid w:val="009E3EDF"/>
    <w:rsid w:val="009E3FD7"/>
    <w:rsid w:val="009E3FD9"/>
    <w:rsid w:val="009E40F1"/>
    <w:rsid w:val="009E43FC"/>
    <w:rsid w:val="009E444B"/>
    <w:rsid w:val="009E454A"/>
    <w:rsid w:val="009E45B1"/>
    <w:rsid w:val="009E45DD"/>
    <w:rsid w:val="009E4819"/>
    <w:rsid w:val="009E4A35"/>
    <w:rsid w:val="009E4AB2"/>
    <w:rsid w:val="009E4B59"/>
    <w:rsid w:val="009E4B5B"/>
    <w:rsid w:val="009E4BB0"/>
    <w:rsid w:val="009E4BD9"/>
    <w:rsid w:val="009E4C91"/>
    <w:rsid w:val="009E4CA7"/>
    <w:rsid w:val="009E4D10"/>
    <w:rsid w:val="009E4DEB"/>
    <w:rsid w:val="009E4E49"/>
    <w:rsid w:val="009E4E66"/>
    <w:rsid w:val="009E4EC2"/>
    <w:rsid w:val="009E4FC5"/>
    <w:rsid w:val="009E4FDF"/>
    <w:rsid w:val="009E5000"/>
    <w:rsid w:val="009E5087"/>
    <w:rsid w:val="009E5198"/>
    <w:rsid w:val="009E5433"/>
    <w:rsid w:val="009E5509"/>
    <w:rsid w:val="009E558C"/>
    <w:rsid w:val="009E56A2"/>
    <w:rsid w:val="009E56E2"/>
    <w:rsid w:val="009E59A8"/>
    <w:rsid w:val="009E5B0E"/>
    <w:rsid w:val="009E5BB0"/>
    <w:rsid w:val="009E5D46"/>
    <w:rsid w:val="009E5DE1"/>
    <w:rsid w:val="009E5F61"/>
    <w:rsid w:val="009E6016"/>
    <w:rsid w:val="009E6077"/>
    <w:rsid w:val="009E610B"/>
    <w:rsid w:val="009E624B"/>
    <w:rsid w:val="009E625B"/>
    <w:rsid w:val="009E632E"/>
    <w:rsid w:val="009E6372"/>
    <w:rsid w:val="009E6374"/>
    <w:rsid w:val="009E63F1"/>
    <w:rsid w:val="009E6485"/>
    <w:rsid w:val="009E64C2"/>
    <w:rsid w:val="009E64F2"/>
    <w:rsid w:val="009E651E"/>
    <w:rsid w:val="009E6576"/>
    <w:rsid w:val="009E661B"/>
    <w:rsid w:val="009E665E"/>
    <w:rsid w:val="009E686C"/>
    <w:rsid w:val="009E695A"/>
    <w:rsid w:val="009E6A84"/>
    <w:rsid w:val="009E6BB0"/>
    <w:rsid w:val="009E6C76"/>
    <w:rsid w:val="009E6D66"/>
    <w:rsid w:val="009E6E36"/>
    <w:rsid w:val="009E7019"/>
    <w:rsid w:val="009E7067"/>
    <w:rsid w:val="009E75CF"/>
    <w:rsid w:val="009E779C"/>
    <w:rsid w:val="009E77CB"/>
    <w:rsid w:val="009E7AA1"/>
    <w:rsid w:val="009E7B4D"/>
    <w:rsid w:val="009E7B5F"/>
    <w:rsid w:val="009E7C29"/>
    <w:rsid w:val="009E7C33"/>
    <w:rsid w:val="009E7C86"/>
    <w:rsid w:val="009E7CAA"/>
    <w:rsid w:val="009E7D74"/>
    <w:rsid w:val="009E7D86"/>
    <w:rsid w:val="009E7EB3"/>
    <w:rsid w:val="009E7F14"/>
    <w:rsid w:val="009F0020"/>
    <w:rsid w:val="009F0242"/>
    <w:rsid w:val="009F040D"/>
    <w:rsid w:val="009F0450"/>
    <w:rsid w:val="009F0484"/>
    <w:rsid w:val="009F04EF"/>
    <w:rsid w:val="009F0519"/>
    <w:rsid w:val="009F06C2"/>
    <w:rsid w:val="009F073F"/>
    <w:rsid w:val="009F08BB"/>
    <w:rsid w:val="009F0AE6"/>
    <w:rsid w:val="009F0F8D"/>
    <w:rsid w:val="009F0F96"/>
    <w:rsid w:val="009F1032"/>
    <w:rsid w:val="009F10AB"/>
    <w:rsid w:val="009F10AE"/>
    <w:rsid w:val="009F110A"/>
    <w:rsid w:val="009F11E2"/>
    <w:rsid w:val="009F12DD"/>
    <w:rsid w:val="009F13B2"/>
    <w:rsid w:val="009F149A"/>
    <w:rsid w:val="009F14A7"/>
    <w:rsid w:val="009F14D4"/>
    <w:rsid w:val="009F14F7"/>
    <w:rsid w:val="009F15C6"/>
    <w:rsid w:val="009F168C"/>
    <w:rsid w:val="009F1748"/>
    <w:rsid w:val="009F1864"/>
    <w:rsid w:val="009F1B1F"/>
    <w:rsid w:val="009F1B7A"/>
    <w:rsid w:val="009F1BF7"/>
    <w:rsid w:val="009F1D60"/>
    <w:rsid w:val="009F2023"/>
    <w:rsid w:val="009F21A5"/>
    <w:rsid w:val="009F22C5"/>
    <w:rsid w:val="009F24CA"/>
    <w:rsid w:val="009F24DB"/>
    <w:rsid w:val="009F2519"/>
    <w:rsid w:val="009F2650"/>
    <w:rsid w:val="009F27A6"/>
    <w:rsid w:val="009F2851"/>
    <w:rsid w:val="009F2A4F"/>
    <w:rsid w:val="009F2AE0"/>
    <w:rsid w:val="009F2BE5"/>
    <w:rsid w:val="009F2C0C"/>
    <w:rsid w:val="009F2C26"/>
    <w:rsid w:val="009F2DF3"/>
    <w:rsid w:val="009F2EB7"/>
    <w:rsid w:val="009F2EC7"/>
    <w:rsid w:val="009F2FDA"/>
    <w:rsid w:val="009F3109"/>
    <w:rsid w:val="009F316C"/>
    <w:rsid w:val="009F31A9"/>
    <w:rsid w:val="009F344D"/>
    <w:rsid w:val="009F35A1"/>
    <w:rsid w:val="009F3683"/>
    <w:rsid w:val="009F36AB"/>
    <w:rsid w:val="009F36EC"/>
    <w:rsid w:val="009F375E"/>
    <w:rsid w:val="009F3762"/>
    <w:rsid w:val="009F37F5"/>
    <w:rsid w:val="009F37F6"/>
    <w:rsid w:val="009F37FB"/>
    <w:rsid w:val="009F3A62"/>
    <w:rsid w:val="009F3B13"/>
    <w:rsid w:val="009F3B4B"/>
    <w:rsid w:val="009F3BCE"/>
    <w:rsid w:val="009F3C4F"/>
    <w:rsid w:val="009F3D9E"/>
    <w:rsid w:val="009F3DF3"/>
    <w:rsid w:val="009F3E5B"/>
    <w:rsid w:val="009F3E63"/>
    <w:rsid w:val="009F3E84"/>
    <w:rsid w:val="009F3EAB"/>
    <w:rsid w:val="009F3FDE"/>
    <w:rsid w:val="009F3FE0"/>
    <w:rsid w:val="009F4022"/>
    <w:rsid w:val="009F40B7"/>
    <w:rsid w:val="009F40CC"/>
    <w:rsid w:val="009F426E"/>
    <w:rsid w:val="009F445E"/>
    <w:rsid w:val="009F4473"/>
    <w:rsid w:val="009F44BB"/>
    <w:rsid w:val="009F457A"/>
    <w:rsid w:val="009F45AF"/>
    <w:rsid w:val="009F45ED"/>
    <w:rsid w:val="009F474C"/>
    <w:rsid w:val="009F4783"/>
    <w:rsid w:val="009F47FB"/>
    <w:rsid w:val="009F48D8"/>
    <w:rsid w:val="009F498C"/>
    <w:rsid w:val="009F4A4C"/>
    <w:rsid w:val="009F4A54"/>
    <w:rsid w:val="009F4B0F"/>
    <w:rsid w:val="009F4CD1"/>
    <w:rsid w:val="009F4CD4"/>
    <w:rsid w:val="009F4D1D"/>
    <w:rsid w:val="009F4DCE"/>
    <w:rsid w:val="009F4EF5"/>
    <w:rsid w:val="009F4F62"/>
    <w:rsid w:val="009F5050"/>
    <w:rsid w:val="009F50DE"/>
    <w:rsid w:val="009F5255"/>
    <w:rsid w:val="009F52DE"/>
    <w:rsid w:val="009F5312"/>
    <w:rsid w:val="009F55EB"/>
    <w:rsid w:val="009F56A6"/>
    <w:rsid w:val="009F57F2"/>
    <w:rsid w:val="009F58B7"/>
    <w:rsid w:val="009F5931"/>
    <w:rsid w:val="009F594B"/>
    <w:rsid w:val="009F59DD"/>
    <w:rsid w:val="009F5BC4"/>
    <w:rsid w:val="009F5C4D"/>
    <w:rsid w:val="009F5C7B"/>
    <w:rsid w:val="009F5DE4"/>
    <w:rsid w:val="009F5E17"/>
    <w:rsid w:val="009F5E6F"/>
    <w:rsid w:val="009F6002"/>
    <w:rsid w:val="009F60BB"/>
    <w:rsid w:val="009F618C"/>
    <w:rsid w:val="009F61E8"/>
    <w:rsid w:val="009F6283"/>
    <w:rsid w:val="009F62EC"/>
    <w:rsid w:val="009F632C"/>
    <w:rsid w:val="009F6353"/>
    <w:rsid w:val="009F6597"/>
    <w:rsid w:val="009F67BE"/>
    <w:rsid w:val="009F6A03"/>
    <w:rsid w:val="009F6A0A"/>
    <w:rsid w:val="009F6B4A"/>
    <w:rsid w:val="009F6B7E"/>
    <w:rsid w:val="009F6C51"/>
    <w:rsid w:val="009F6C98"/>
    <w:rsid w:val="009F6DC8"/>
    <w:rsid w:val="009F6EA1"/>
    <w:rsid w:val="009F6EC9"/>
    <w:rsid w:val="009F6F93"/>
    <w:rsid w:val="009F7044"/>
    <w:rsid w:val="009F70FE"/>
    <w:rsid w:val="009F7122"/>
    <w:rsid w:val="009F713D"/>
    <w:rsid w:val="009F71F2"/>
    <w:rsid w:val="009F722F"/>
    <w:rsid w:val="009F7236"/>
    <w:rsid w:val="009F72CE"/>
    <w:rsid w:val="009F7329"/>
    <w:rsid w:val="009F7356"/>
    <w:rsid w:val="009F73AC"/>
    <w:rsid w:val="009F74DB"/>
    <w:rsid w:val="009F764F"/>
    <w:rsid w:val="009F7696"/>
    <w:rsid w:val="009F76DC"/>
    <w:rsid w:val="009F78FD"/>
    <w:rsid w:val="009F795A"/>
    <w:rsid w:val="009F7975"/>
    <w:rsid w:val="009F79F4"/>
    <w:rsid w:val="009F79FA"/>
    <w:rsid w:val="009F7A4E"/>
    <w:rsid w:val="009F7B89"/>
    <w:rsid w:val="009F7C86"/>
    <w:rsid w:val="009F7CFB"/>
    <w:rsid w:val="009F7D4F"/>
    <w:rsid w:val="009F7DFF"/>
    <w:rsid w:val="009F7E4F"/>
    <w:rsid w:val="009F7F0E"/>
    <w:rsid w:val="009F7F39"/>
    <w:rsid w:val="00A0002E"/>
    <w:rsid w:val="00A00077"/>
    <w:rsid w:val="00A001E5"/>
    <w:rsid w:val="00A0034D"/>
    <w:rsid w:val="00A005F2"/>
    <w:rsid w:val="00A006E7"/>
    <w:rsid w:val="00A006EB"/>
    <w:rsid w:val="00A0076A"/>
    <w:rsid w:val="00A00775"/>
    <w:rsid w:val="00A0082C"/>
    <w:rsid w:val="00A008C7"/>
    <w:rsid w:val="00A008CB"/>
    <w:rsid w:val="00A008CF"/>
    <w:rsid w:val="00A00903"/>
    <w:rsid w:val="00A00ABC"/>
    <w:rsid w:val="00A00BA4"/>
    <w:rsid w:val="00A00CD0"/>
    <w:rsid w:val="00A00CEA"/>
    <w:rsid w:val="00A00CF2"/>
    <w:rsid w:val="00A00E34"/>
    <w:rsid w:val="00A00E93"/>
    <w:rsid w:val="00A01131"/>
    <w:rsid w:val="00A01195"/>
    <w:rsid w:val="00A01226"/>
    <w:rsid w:val="00A0154D"/>
    <w:rsid w:val="00A015E6"/>
    <w:rsid w:val="00A01703"/>
    <w:rsid w:val="00A01748"/>
    <w:rsid w:val="00A017A5"/>
    <w:rsid w:val="00A01985"/>
    <w:rsid w:val="00A01A67"/>
    <w:rsid w:val="00A01A9C"/>
    <w:rsid w:val="00A01C8B"/>
    <w:rsid w:val="00A01CB7"/>
    <w:rsid w:val="00A01CBE"/>
    <w:rsid w:val="00A01D04"/>
    <w:rsid w:val="00A01D58"/>
    <w:rsid w:val="00A01E8A"/>
    <w:rsid w:val="00A01EA4"/>
    <w:rsid w:val="00A01EA6"/>
    <w:rsid w:val="00A01F80"/>
    <w:rsid w:val="00A01FD4"/>
    <w:rsid w:val="00A02261"/>
    <w:rsid w:val="00A022E0"/>
    <w:rsid w:val="00A0232C"/>
    <w:rsid w:val="00A02340"/>
    <w:rsid w:val="00A02361"/>
    <w:rsid w:val="00A023B7"/>
    <w:rsid w:val="00A026DF"/>
    <w:rsid w:val="00A027A6"/>
    <w:rsid w:val="00A028C1"/>
    <w:rsid w:val="00A02A2A"/>
    <w:rsid w:val="00A02A5D"/>
    <w:rsid w:val="00A02A6F"/>
    <w:rsid w:val="00A02D83"/>
    <w:rsid w:val="00A02F39"/>
    <w:rsid w:val="00A02FFD"/>
    <w:rsid w:val="00A030DF"/>
    <w:rsid w:val="00A03134"/>
    <w:rsid w:val="00A031DB"/>
    <w:rsid w:val="00A03215"/>
    <w:rsid w:val="00A03275"/>
    <w:rsid w:val="00A032AC"/>
    <w:rsid w:val="00A033C3"/>
    <w:rsid w:val="00A033C6"/>
    <w:rsid w:val="00A03456"/>
    <w:rsid w:val="00A034FD"/>
    <w:rsid w:val="00A034FE"/>
    <w:rsid w:val="00A036DA"/>
    <w:rsid w:val="00A0372F"/>
    <w:rsid w:val="00A03813"/>
    <w:rsid w:val="00A03984"/>
    <w:rsid w:val="00A03AD7"/>
    <w:rsid w:val="00A03B45"/>
    <w:rsid w:val="00A03C08"/>
    <w:rsid w:val="00A03C82"/>
    <w:rsid w:val="00A03C9E"/>
    <w:rsid w:val="00A03D39"/>
    <w:rsid w:val="00A03D9D"/>
    <w:rsid w:val="00A03DBF"/>
    <w:rsid w:val="00A03E4C"/>
    <w:rsid w:val="00A03E7A"/>
    <w:rsid w:val="00A03F41"/>
    <w:rsid w:val="00A03F65"/>
    <w:rsid w:val="00A03FD8"/>
    <w:rsid w:val="00A040F0"/>
    <w:rsid w:val="00A0412E"/>
    <w:rsid w:val="00A04305"/>
    <w:rsid w:val="00A04363"/>
    <w:rsid w:val="00A043B7"/>
    <w:rsid w:val="00A0447F"/>
    <w:rsid w:val="00A04723"/>
    <w:rsid w:val="00A047D6"/>
    <w:rsid w:val="00A047F7"/>
    <w:rsid w:val="00A0482C"/>
    <w:rsid w:val="00A0490C"/>
    <w:rsid w:val="00A04DC9"/>
    <w:rsid w:val="00A04E6F"/>
    <w:rsid w:val="00A04E77"/>
    <w:rsid w:val="00A04EFB"/>
    <w:rsid w:val="00A0503E"/>
    <w:rsid w:val="00A05453"/>
    <w:rsid w:val="00A05551"/>
    <w:rsid w:val="00A0555B"/>
    <w:rsid w:val="00A05597"/>
    <w:rsid w:val="00A0562F"/>
    <w:rsid w:val="00A0567B"/>
    <w:rsid w:val="00A056A8"/>
    <w:rsid w:val="00A05845"/>
    <w:rsid w:val="00A058A4"/>
    <w:rsid w:val="00A05A84"/>
    <w:rsid w:val="00A05AC8"/>
    <w:rsid w:val="00A05B0C"/>
    <w:rsid w:val="00A05B7E"/>
    <w:rsid w:val="00A05BC2"/>
    <w:rsid w:val="00A05D31"/>
    <w:rsid w:val="00A05D64"/>
    <w:rsid w:val="00A05EC3"/>
    <w:rsid w:val="00A05EDF"/>
    <w:rsid w:val="00A05F19"/>
    <w:rsid w:val="00A0605B"/>
    <w:rsid w:val="00A06161"/>
    <w:rsid w:val="00A06167"/>
    <w:rsid w:val="00A06504"/>
    <w:rsid w:val="00A0655C"/>
    <w:rsid w:val="00A065D7"/>
    <w:rsid w:val="00A06606"/>
    <w:rsid w:val="00A066C7"/>
    <w:rsid w:val="00A066D5"/>
    <w:rsid w:val="00A06718"/>
    <w:rsid w:val="00A068B9"/>
    <w:rsid w:val="00A06971"/>
    <w:rsid w:val="00A06A20"/>
    <w:rsid w:val="00A06AC1"/>
    <w:rsid w:val="00A06D31"/>
    <w:rsid w:val="00A06E05"/>
    <w:rsid w:val="00A06E89"/>
    <w:rsid w:val="00A06EDA"/>
    <w:rsid w:val="00A07062"/>
    <w:rsid w:val="00A07107"/>
    <w:rsid w:val="00A07189"/>
    <w:rsid w:val="00A074B3"/>
    <w:rsid w:val="00A07502"/>
    <w:rsid w:val="00A0756A"/>
    <w:rsid w:val="00A076AF"/>
    <w:rsid w:val="00A076F4"/>
    <w:rsid w:val="00A078DD"/>
    <w:rsid w:val="00A0795D"/>
    <w:rsid w:val="00A07981"/>
    <w:rsid w:val="00A07BAA"/>
    <w:rsid w:val="00A07C13"/>
    <w:rsid w:val="00A07E49"/>
    <w:rsid w:val="00A07F66"/>
    <w:rsid w:val="00A07F9D"/>
    <w:rsid w:val="00A07FF9"/>
    <w:rsid w:val="00A1016C"/>
    <w:rsid w:val="00A10263"/>
    <w:rsid w:val="00A102E0"/>
    <w:rsid w:val="00A102F2"/>
    <w:rsid w:val="00A10335"/>
    <w:rsid w:val="00A103FE"/>
    <w:rsid w:val="00A10463"/>
    <w:rsid w:val="00A104BD"/>
    <w:rsid w:val="00A1050D"/>
    <w:rsid w:val="00A10584"/>
    <w:rsid w:val="00A10662"/>
    <w:rsid w:val="00A10707"/>
    <w:rsid w:val="00A10931"/>
    <w:rsid w:val="00A1095C"/>
    <w:rsid w:val="00A10A88"/>
    <w:rsid w:val="00A10AB5"/>
    <w:rsid w:val="00A10AC6"/>
    <w:rsid w:val="00A10C87"/>
    <w:rsid w:val="00A10CA5"/>
    <w:rsid w:val="00A10CCE"/>
    <w:rsid w:val="00A10CE9"/>
    <w:rsid w:val="00A10DAE"/>
    <w:rsid w:val="00A10E3C"/>
    <w:rsid w:val="00A10EC1"/>
    <w:rsid w:val="00A10EEA"/>
    <w:rsid w:val="00A11159"/>
    <w:rsid w:val="00A11393"/>
    <w:rsid w:val="00A11419"/>
    <w:rsid w:val="00A11431"/>
    <w:rsid w:val="00A11602"/>
    <w:rsid w:val="00A1167A"/>
    <w:rsid w:val="00A11C80"/>
    <w:rsid w:val="00A11CDF"/>
    <w:rsid w:val="00A11D78"/>
    <w:rsid w:val="00A11FF9"/>
    <w:rsid w:val="00A120BB"/>
    <w:rsid w:val="00A1211C"/>
    <w:rsid w:val="00A12186"/>
    <w:rsid w:val="00A12276"/>
    <w:rsid w:val="00A12316"/>
    <w:rsid w:val="00A12348"/>
    <w:rsid w:val="00A12358"/>
    <w:rsid w:val="00A12393"/>
    <w:rsid w:val="00A12420"/>
    <w:rsid w:val="00A1254E"/>
    <w:rsid w:val="00A1260D"/>
    <w:rsid w:val="00A1265B"/>
    <w:rsid w:val="00A126AA"/>
    <w:rsid w:val="00A12723"/>
    <w:rsid w:val="00A12782"/>
    <w:rsid w:val="00A12806"/>
    <w:rsid w:val="00A12828"/>
    <w:rsid w:val="00A12856"/>
    <w:rsid w:val="00A1296B"/>
    <w:rsid w:val="00A12ADA"/>
    <w:rsid w:val="00A12AF4"/>
    <w:rsid w:val="00A12BE1"/>
    <w:rsid w:val="00A12CB4"/>
    <w:rsid w:val="00A12D0E"/>
    <w:rsid w:val="00A12D2B"/>
    <w:rsid w:val="00A12D5F"/>
    <w:rsid w:val="00A12E67"/>
    <w:rsid w:val="00A12F41"/>
    <w:rsid w:val="00A12F88"/>
    <w:rsid w:val="00A1304F"/>
    <w:rsid w:val="00A1306D"/>
    <w:rsid w:val="00A13094"/>
    <w:rsid w:val="00A130FA"/>
    <w:rsid w:val="00A1329D"/>
    <w:rsid w:val="00A13325"/>
    <w:rsid w:val="00A1337C"/>
    <w:rsid w:val="00A13526"/>
    <w:rsid w:val="00A135AF"/>
    <w:rsid w:val="00A135EF"/>
    <w:rsid w:val="00A13703"/>
    <w:rsid w:val="00A13725"/>
    <w:rsid w:val="00A13802"/>
    <w:rsid w:val="00A139C0"/>
    <w:rsid w:val="00A13A96"/>
    <w:rsid w:val="00A13AA1"/>
    <w:rsid w:val="00A13B53"/>
    <w:rsid w:val="00A13BB6"/>
    <w:rsid w:val="00A13D1D"/>
    <w:rsid w:val="00A13E3C"/>
    <w:rsid w:val="00A13E7C"/>
    <w:rsid w:val="00A13F60"/>
    <w:rsid w:val="00A13FF2"/>
    <w:rsid w:val="00A1401C"/>
    <w:rsid w:val="00A1436D"/>
    <w:rsid w:val="00A144A3"/>
    <w:rsid w:val="00A1455A"/>
    <w:rsid w:val="00A14565"/>
    <w:rsid w:val="00A14639"/>
    <w:rsid w:val="00A149DA"/>
    <w:rsid w:val="00A14B25"/>
    <w:rsid w:val="00A14B3E"/>
    <w:rsid w:val="00A14B60"/>
    <w:rsid w:val="00A14B7C"/>
    <w:rsid w:val="00A14C0E"/>
    <w:rsid w:val="00A14C2F"/>
    <w:rsid w:val="00A14CA6"/>
    <w:rsid w:val="00A14CB1"/>
    <w:rsid w:val="00A14DC8"/>
    <w:rsid w:val="00A14E9D"/>
    <w:rsid w:val="00A14EF8"/>
    <w:rsid w:val="00A15074"/>
    <w:rsid w:val="00A150F8"/>
    <w:rsid w:val="00A15123"/>
    <w:rsid w:val="00A151F0"/>
    <w:rsid w:val="00A151FB"/>
    <w:rsid w:val="00A15257"/>
    <w:rsid w:val="00A1529D"/>
    <w:rsid w:val="00A15312"/>
    <w:rsid w:val="00A1533A"/>
    <w:rsid w:val="00A15567"/>
    <w:rsid w:val="00A156A8"/>
    <w:rsid w:val="00A157AF"/>
    <w:rsid w:val="00A157C2"/>
    <w:rsid w:val="00A15895"/>
    <w:rsid w:val="00A159A0"/>
    <w:rsid w:val="00A15A3A"/>
    <w:rsid w:val="00A15C23"/>
    <w:rsid w:val="00A15E22"/>
    <w:rsid w:val="00A15F34"/>
    <w:rsid w:val="00A15F99"/>
    <w:rsid w:val="00A1604D"/>
    <w:rsid w:val="00A16052"/>
    <w:rsid w:val="00A160B1"/>
    <w:rsid w:val="00A16183"/>
    <w:rsid w:val="00A165E9"/>
    <w:rsid w:val="00A1661E"/>
    <w:rsid w:val="00A16631"/>
    <w:rsid w:val="00A1668D"/>
    <w:rsid w:val="00A1679F"/>
    <w:rsid w:val="00A1696F"/>
    <w:rsid w:val="00A16973"/>
    <w:rsid w:val="00A169BD"/>
    <w:rsid w:val="00A16B0D"/>
    <w:rsid w:val="00A16B93"/>
    <w:rsid w:val="00A16BDD"/>
    <w:rsid w:val="00A16CC6"/>
    <w:rsid w:val="00A16D8D"/>
    <w:rsid w:val="00A16DCF"/>
    <w:rsid w:val="00A16DE9"/>
    <w:rsid w:val="00A16ED4"/>
    <w:rsid w:val="00A16EE7"/>
    <w:rsid w:val="00A16F4C"/>
    <w:rsid w:val="00A16FA3"/>
    <w:rsid w:val="00A1702D"/>
    <w:rsid w:val="00A1704F"/>
    <w:rsid w:val="00A17184"/>
    <w:rsid w:val="00A17221"/>
    <w:rsid w:val="00A17567"/>
    <w:rsid w:val="00A175BF"/>
    <w:rsid w:val="00A1766D"/>
    <w:rsid w:val="00A17823"/>
    <w:rsid w:val="00A17886"/>
    <w:rsid w:val="00A1791F"/>
    <w:rsid w:val="00A17BBC"/>
    <w:rsid w:val="00A17C6E"/>
    <w:rsid w:val="00A17CAC"/>
    <w:rsid w:val="00A17D7D"/>
    <w:rsid w:val="00A17DB5"/>
    <w:rsid w:val="00A20061"/>
    <w:rsid w:val="00A202C5"/>
    <w:rsid w:val="00A20356"/>
    <w:rsid w:val="00A20418"/>
    <w:rsid w:val="00A205B2"/>
    <w:rsid w:val="00A205D7"/>
    <w:rsid w:val="00A20637"/>
    <w:rsid w:val="00A20647"/>
    <w:rsid w:val="00A208DA"/>
    <w:rsid w:val="00A20930"/>
    <w:rsid w:val="00A20951"/>
    <w:rsid w:val="00A2097F"/>
    <w:rsid w:val="00A2098C"/>
    <w:rsid w:val="00A209B3"/>
    <w:rsid w:val="00A209F6"/>
    <w:rsid w:val="00A20A05"/>
    <w:rsid w:val="00A20A27"/>
    <w:rsid w:val="00A20AD4"/>
    <w:rsid w:val="00A20BA1"/>
    <w:rsid w:val="00A20C10"/>
    <w:rsid w:val="00A20C17"/>
    <w:rsid w:val="00A20C5F"/>
    <w:rsid w:val="00A20C95"/>
    <w:rsid w:val="00A20CA6"/>
    <w:rsid w:val="00A20CB0"/>
    <w:rsid w:val="00A20D0D"/>
    <w:rsid w:val="00A20D33"/>
    <w:rsid w:val="00A20E1A"/>
    <w:rsid w:val="00A20E26"/>
    <w:rsid w:val="00A20FAE"/>
    <w:rsid w:val="00A20FF3"/>
    <w:rsid w:val="00A21031"/>
    <w:rsid w:val="00A210F0"/>
    <w:rsid w:val="00A21128"/>
    <w:rsid w:val="00A21193"/>
    <w:rsid w:val="00A211A8"/>
    <w:rsid w:val="00A21595"/>
    <w:rsid w:val="00A215AF"/>
    <w:rsid w:val="00A216E2"/>
    <w:rsid w:val="00A216EF"/>
    <w:rsid w:val="00A2191E"/>
    <w:rsid w:val="00A2195A"/>
    <w:rsid w:val="00A21995"/>
    <w:rsid w:val="00A219FB"/>
    <w:rsid w:val="00A21A6C"/>
    <w:rsid w:val="00A21B15"/>
    <w:rsid w:val="00A21BFD"/>
    <w:rsid w:val="00A21C03"/>
    <w:rsid w:val="00A21C3F"/>
    <w:rsid w:val="00A21E6A"/>
    <w:rsid w:val="00A21E9D"/>
    <w:rsid w:val="00A21EAE"/>
    <w:rsid w:val="00A22091"/>
    <w:rsid w:val="00A2209C"/>
    <w:rsid w:val="00A22105"/>
    <w:rsid w:val="00A22120"/>
    <w:rsid w:val="00A22228"/>
    <w:rsid w:val="00A22269"/>
    <w:rsid w:val="00A22319"/>
    <w:rsid w:val="00A2232B"/>
    <w:rsid w:val="00A228EA"/>
    <w:rsid w:val="00A228F7"/>
    <w:rsid w:val="00A22979"/>
    <w:rsid w:val="00A22A47"/>
    <w:rsid w:val="00A22C48"/>
    <w:rsid w:val="00A22C67"/>
    <w:rsid w:val="00A22C75"/>
    <w:rsid w:val="00A22CD2"/>
    <w:rsid w:val="00A22D34"/>
    <w:rsid w:val="00A22D36"/>
    <w:rsid w:val="00A22E9A"/>
    <w:rsid w:val="00A22FCD"/>
    <w:rsid w:val="00A23032"/>
    <w:rsid w:val="00A23084"/>
    <w:rsid w:val="00A230A9"/>
    <w:rsid w:val="00A230F7"/>
    <w:rsid w:val="00A23133"/>
    <w:rsid w:val="00A2313B"/>
    <w:rsid w:val="00A2314A"/>
    <w:rsid w:val="00A23269"/>
    <w:rsid w:val="00A23338"/>
    <w:rsid w:val="00A2341F"/>
    <w:rsid w:val="00A23435"/>
    <w:rsid w:val="00A23570"/>
    <w:rsid w:val="00A235F5"/>
    <w:rsid w:val="00A23665"/>
    <w:rsid w:val="00A237FD"/>
    <w:rsid w:val="00A239DF"/>
    <w:rsid w:val="00A23A9D"/>
    <w:rsid w:val="00A23B7C"/>
    <w:rsid w:val="00A23C07"/>
    <w:rsid w:val="00A23E25"/>
    <w:rsid w:val="00A23ED9"/>
    <w:rsid w:val="00A24063"/>
    <w:rsid w:val="00A2408C"/>
    <w:rsid w:val="00A24275"/>
    <w:rsid w:val="00A2429B"/>
    <w:rsid w:val="00A242C5"/>
    <w:rsid w:val="00A24403"/>
    <w:rsid w:val="00A24461"/>
    <w:rsid w:val="00A24527"/>
    <w:rsid w:val="00A245FA"/>
    <w:rsid w:val="00A247A2"/>
    <w:rsid w:val="00A248C5"/>
    <w:rsid w:val="00A248F1"/>
    <w:rsid w:val="00A24A00"/>
    <w:rsid w:val="00A24A70"/>
    <w:rsid w:val="00A24C15"/>
    <w:rsid w:val="00A24C4F"/>
    <w:rsid w:val="00A24D65"/>
    <w:rsid w:val="00A25093"/>
    <w:rsid w:val="00A2519C"/>
    <w:rsid w:val="00A25276"/>
    <w:rsid w:val="00A25362"/>
    <w:rsid w:val="00A25376"/>
    <w:rsid w:val="00A25382"/>
    <w:rsid w:val="00A253B6"/>
    <w:rsid w:val="00A253CD"/>
    <w:rsid w:val="00A253FC"/>
    <w:rsid w:val="00A254C7"/>
    <w:rsid w:val="00A25545"/>
    <w:rsid w:val="00A25555"/>
    <w:rsid w:val="00A25657"/>
    <w:rsid w:val="00A25691"/>
    <w:rsid w:val="00A259EE"/>
    <w:rsid w:val="00A25D34"/>
    <w:rsid w:val="00A25E89"/>
    <w:rsid w:val="00A25EB4"/>
    <w:rsid w:val="00A25F39"/>
    <w:rsid w:val="00A26093"/>
    <w:rsid w:val="00A2611D"/>
    <w:rsid w:val="00A2611F"/>
    <w:rsid w:val="00A2616B"/>
    <w:rsid w:val="00A261D2"/>
    <w:rsid w:val="00A261D6"/>
    <w:rsid w:val="00A26207"/>
    <w:rsid w:val="00A26214"/>
    <w:rsid w:val="00A2621E"/>
    <w:rsid w:val="00A26458"/>
    <w:rsid w:val="00A26463"/>
    <w:rsid w:val="00A26523"/>
    <w:rsid w:val="00A26996"/>
    <w:rsid w:val="00A26A23"/>
    <w:rsid w:val="00A26B36"/>
    <w:rsid w:val="00A26BD3"/>
    <w:rsid w:val="00A26D85"/>
    <w:rsid w:val="00A26F1C"/>
    <w:rsid w:val="00A26F8A"/>
    <w:rsid w:val="00A270BF"/>
    <w:rsid w:val="00A271EA"/>
    <w:rsid w:val="00A273C1"/>
    <w:rsid w:val="00A273CA"/>
    <w:rsid w:val="00A27486"/>
    <w:rsid w:val="00A27580"/>
    <w:rsid w:val="00A27989"/>
    <w:rsid w:val="00A27AD0"/>
    <w:rsid w:val="00A27BF4"/>
    <w:rsid w:val="00A27EBD"/>
    <w:rsid w:val="00A27F23"/>
    <w:rsid w:val="00A27F51"/>
    <w:rsid w:val="00A301A3"/>
    <w:rsid w:val="00A3020E"/>
    <w:rsid w:val="00A30218"/>
    <w:rsid w:val="00A302CA"/>
    <w:rsid w:val="00A30313"/>
    <w:rsid w:val="00A30399"/>
    <w:rsid w:val="00A304B5"/>
    <w:rsid w:val="00A30510"/>
    <w:rsid w:val="00A305CD"/>
    <w:rsid w:val="00A306AD"/>
    <w:rsid w:val="00A3079B"/>
    <w:rsid w:val="00A308F3"/>
    <w:rsid w:val="00A309A0"/>
    <w:rsid w:val="00A309E9"/>
    <w:rsid w:val="00A30A63"/>
    <w:rsid w:val="00A30A80"/>
    <w:rsid w:val="00A30A97"/>
    <w:rsid w:val="00A30B79"/>
    <w:rsid w:val="00A30B80"/>
    <w:rsid w:val="00A30C4D"/>
    <w:rsid w:val="00A30E25"/>
    <w:rsid w:val="00A3114B"/>
    <w:rsid w:val="00A31181"/>
    <w:rsid w:val="00A311A4"/>
    <w:rsid w:val="00A3120F"/>
    <w:rsid w:val="00A31272"/>
    <w:rsid w:val="00A313C4"/>
    <w:rsid w:val="00A317EE"/>
    <w:rsid w:val="00A3187D"/>
    <w:rsid w:val="00A318A1"/>
    <w:rsid w:val="00A318EC"/>
    <w:rsid w:val="00A31904"/>
    <w:rsid w:val="00A31A47"/>
    <w:rsid w:val="00A31D6C"/>
    <w:rsid w:val="00A31F75"/>
    <w:rsid w:val="00A32124"/>
    <w:rsid w:val="00A3219A"/>
    <w:rsid w:val="00A321B9"/>
    <w:rsid w:val="00A3220B"/>
    <w:rsid w:val="00A32288"/>
    <w:rsid w:val="00A32320"/>
    <w:rsid w:val="00A32408"/>
    <w:rsid w:val="00A32657"/>
    <w:rsid w:val="00A327B6"/>
    <w:rsid w:val="00A3280F"/>
    <w:rsid w:val="00A32837"/>
    <w:rsid w:val="00A3286A"/>
    <w:rsid w:val="00A328B6"/>
    <w:rsid w:val="00A328C2"/>
    <w:rsid w:val="00A3293A"/>
    <w:rsid w:val="00A329A9"/>
    <w:rsid w:val="00A32A1C"/>
    <w:rsid w:val="00A32AE0"/>
    <w:rsid w:val="00A32B6B"/>
    <w:rsid w:val="00A32BDB"/>
    <w:rsid w:val="00A32C6A"/>
    <w:rsid w:val="00A32D10"/>
    <w:rsid w:val="00A32EA7"/>
    <w:rsid w:val="00A32ED3"/>
    <w:rsid w:val="00A32F0C"/>
    <w:rsid w:val="00A32F0F"/>
    <w:rsid w:val="00A33095"/>
    <w:rsid w:val="00A330A1"/>
    <w:rsid w:val="00A33227"/>
    <w:rsid w:val="00A3324A"/>
    <w:rsid w:val="00A33414"/>
    <w:rsid w:val="00A334BE"/>
    <w:rsid w:val="00A3352B"/>
    <w:rsid w:val="00A33892"/>
    <w:rsid w:val="00A33A7B"/>
    <w:rsid w:val="00A33A97"/>
    <w:rsid w:val="00A33B4C"/>
    <w:rsid w:val="00A33D50"/>
    <w:rsid w:val="00A33E3C"/>
    <w:rsid w:val="00A340C8"/>
    <w:rsid w:val="00A34184"/>
    <w:rsid w:val="00A3419F"/>
    <w:rsid w:val="00A34425"/>
    <w:rsid w:val="00A3444F"/>
    <w:rsid w:val="00A3449B"/>
    <w:rsid w:val="00A344B2"/>
    <w:rsid w:val="00A34681"/>
    <w:rsid w:val="00A3471C"/>
    <w:rsid w:val="00A34781"/>
    <w:rsid w:val="00A347FB"/>
    <w:rsid w:val="00A34874"/>
    <w:rsid w:val="00A34ACA"/>
    <w:rsid w:val="00A34B1D"/>
    <w:rsid w:val="00A34B88"/>
    <w:rsid w:val="00A34C0C"/>
    <w:rsid w:val="00A34DFE"/>
    <w:rsid w:val="00A34EDF"/>
    <w:rsid w:val="00A34F4C"/>
    <w:rsid w:val="00A34F9D"/>
    <w:rsid w:val="00A3512D"/>
    <w:rsid w:val="00A352AB"/>
    <w:rsid w:val="00A352C0"/>
    <w:rsid w:val="00A352D1"/>
    <w:rsid w:val="00A352ED"/>
    <w:rsid w:val="00A35312"/>
    <w:rsid w:val="00A353B8"/>
    <w:rsid w:val="00A35494"/>
    <w:rsid w:val="00A3554B"/>
    <w:rsid w:val="00A355C5"/>
    <w:rsid w:val="00A3576D"/>
    <w:rsid w:val="00A357BF"/>
    <w:rsid w:val="00A358A5"/>
    <w:rsid w:val="00A358E5"/>
    <w:rsid w:val="00A359BE"/>
    <w:rsid w:val="00A35AFD"/>
    <w:rsid w:val="00A35CFD"/>
    <w:rsid w:val="00A35D3A"/>
    <w:rsid w:val="00A35EC6"/>
    <w:rsid w:val="00A35ECC"/>
    <w:rsid w:val="00A35F00"/>
    <w:rsid w:val="00A35F74"/>
    <w:rsid w:val="00A36013"/>
    <w:rsid w:val="00A3622F"/>
    <w:rsid w:val="00A362D1"/>
    <w:rsid w:val="00A3632E"/>
    <w:rsid w:val="00A36354"/>
    <w:rsid w:val="00A363E1"/>
    <w:rsid w:val="00A36470"/>
    <w:rsid w:val="00A364FE"/>
    <w:rsid w:val="00A3655D"/>
    <w:rsid w:val="00A3669C"/>
    <w:rsid w:val="00A366EA"/>
    <w:rsid w:val="00A36726"/>
    <w:rsid w:val="00A368D9"/>
    <w:rsid w:val="00A36969"/>
    <w:rsid w:val="00A369EA"/>
    <w:rsid w:val="00A36B1C"/>
    <w:rsid w:val="00A36BC5"/>
    <w:rsid w:val="00A36D8C"/>
    <w:rsid w:val="00A36DDD"/>
    <w:rsid w:val="00A36EC3"/>
    <w:rsid w:val="00A3716A"/>
    <w:rsid w:val="00A3717C"/>
    <w:rsid w:val="00A372D1"/>
    <w:rsid w:val="00A3747B"/>
    <w:rsid w:val="00A374B0"/>
    <w:rsid w:val="00A37526"/>
    <w:rsid w:val="00A37569"/>
    <w:rsid w:val="00A375D2"/>
    <w:rsid w:val="00A3766D"/>
    <w:rsid w:val="00A37763"/>
    <w:rsid w:val="00A37799"/>
    <w:rsid w:val="00A37979"/>
    <w:rsid w:val="00A379CD"/>
    <w:rsid w:val="00A37C14"/>
    <w:rsid w:val="00A37CE1"/>
    <w:rsid w:val="00A400A7"/>
    <w:rsid w:val="00A401CD"/>
    <w:rsid w:val="00A40266"/>
    <w:rsid w:val="00A40329"/>
    <w:rsid w:val="00A40503"/>
    <w:rsid w:val="00A4062E"/>
    <w:rsid w:val="00A40673"/>
    <w:rsid w:val="00A40807"/>
    <w:rsid w:val="00A40A12"/>
    <w:rsid w:val="00A40A1D"/>
    <w:rsid w:val="00A40CA3"/>
    <w:rsid w:val="00A40D00"/>
    <w:rsid w:val="00A40D44"/>
    <w:rsid w:val="00A40DDA"/>
    <w:rsid w:val="00A40DE2"/>
    <w:rsid w:val="00A40F68"/>
    <w:rsid w:val="00A410DD"/>
    <w:rsid w:val="00A4114F"/>
    <w:rsid w:val="00A4118B"/>
    <w:rsid w:val="00A411F8"/>
    <w:rsid w:val="00A412CC"/>
    <w:rsid w:val="00A413F2"/>
    <w:rsid w:val="00A41452"/>
    <w:rsid w:val="00A416FB"/>
    <w:rsid w:val="00A418E8"/>
    <w:rsid w:val="00A41AC7"/>
    <w:rsid w:val="00A41B41"/>
    <w:rsid w:val="00A41D61"/>
    <w:rsid w:val="00A41DB6"/>
    <w:rsid w:val="00A41FC4"/>
    <w:rsid w:val="00A42011"/>
    <w:rsid w:val="00A4215C"/>
    <w:rsid w:val="00A421D4"/>
    <w:rsid w:val="00A422C2"/>
    <w:rsid w:val="00A4232A"/>
    <w:rsid w:val="00A42527"/>
    <w:rsid w:val="00A4255F"/>
    <w:rsid w:val="00A4269F"/>
    <w:rsid w:val="00A42890"/>
    <w:rsid w:val="00A428A2"/>
    <w:rsid w:val="00A42A1C"/>
    <w:rsid w:val="00A42A9C"/>
    <w:rsid w:val="00A42D1F"/>
    <w:rsid w:val="00A42D9B"/>
    <w:rsid w:val="00A42E53"/>
    <w:rsid w:val="00A42F4F"/>
    <w:rsid w:val="00A4317E"/>
    <w:rsid w:val="00A432D3"/>
    <w:rsid w:val="00A43462"/>
    <w:rsid w:val="00A4348B"/>
    <w:rsid w:val="00A435CD"/>
    <w:rsid w:val="00A4390B"/>
    <w:rsid w:val="00A43927"/>
    <w:rsid w:val="00A439A1"/>
    <w:rsid w:val="00A439A5"/>
    <w:rsid w:val="00A43A64"/>
    <w:rsid w:val="00A43B05"/>
    <w:rsid w:val="00A43B47"/>
    <w:rsid w:val="00A43BAA"/>
    <w:rsid w:val="00A43BF8"/>
    <w:rsid w:val="00A43CBF"/>
    <w:rsid w:val="00A43CF2"/>
    <w:rsid w:val="00A43E3A"/>
    <w:rsid w:val="00A43FD5"/>
    <w:rsid w:val="00A44032"/>
    <w:rsid w:val="00A44092"/>
    <w:rsid w:val="00A440F4"/>
    <w:rsid w:val="00A4415F"/>
    <w:rsid w:val="00A441A0"/>
    <w:rsid w:val="00A44495"/>
    <w:rsid w:val="00A44832"/>
    <w:rsid w:val="00A44970"/>
    <w:rsid w:val="00A44982"/>
    <w:rsid w:val="00A44993"/>
    <w:rsid w:val="00A44CB0"/>
    <w:rsid w:val="00A44D19"/>
    <w:rsid w:val="00A44DF1"/>
    <w:rsid w:val="00A44EB3"/>
    <w:rsid w:val="00A45080"/>
    <w:rsid w:val="00A45159"/>
    <w:rsid w:val="00A45223"/>
    <w:rsid w:val="00A4522A"/>
    <w:rsid w:val="00A452A1"/>
    <w:rsid w:val="00A452FC"/>
    <w:rsid w:val="00A4535D"/>
    <w:rsid w:val="00A453D9"/>
    <w:rsid w:val="00A453FA"/>
    <w:rsid w:val="00A45445"/>
    <w:rsid w:val="00A45475"/>
    <w:rsid w:val="00A45582"/>
    <w:rsid w:val="00A4566E"/>
    <w:rsid w:val="00A457F7"/>
    <w:rsid w:val="00A4589B"/>
    <w:rsid w:val="00A4589C"/>
    <w:rsid w:val="00A45979"/>
    <w:rsid w:val="00A45B01"/>
    <w:rsid w:val="00A45B43"/>
    <w:rsid w:val="00A45C01"/>
    <w:rsid w:val="00A45C03"/>
    <w:rsid w:val="00A45CAF"/>
    <w:rsid w:val="00A45F13"/>
    <w:rsid w:val="00A45FA7"/>
    <w:rsid w:val="00A46017"/>
    <w:rsid w:val="00A461CA"/>
    <w:rsid w:val="00A46383"/>
    <w:rsid w:val="00A463B5"/>
    <w:rsid w:val="00A46552"/>
    <w:rsid w:val="00A465C1"/>
    <w:rsid w:val="00A4667E"/>
    <w:rsid w:val="00A46726"/>
    <w:rsid w:val="00A4677C"/>
    <w:rsid w:val="00A469C9"/>
    <w:rsid w:val="00A46B77"/>
    <w:rsid w:val="00A46C12"/>
    <w:rsid w:val="00A46CFA"/>
    <w:rsid w:val="00A46DD0"/>
    <w:rsid w:val="00A46E4B"/>
    <w:rsid w:val="00A46F3A"/>
    <w:rsid w:val="00A4719B"/>
    <w:rsid w:val="00A4727C"/>
    <w:rsid w:val="00A47283"/>
    <w:rsid w:val="00A4743D"/>
    <w:rsid w:val="00A4747F"/>
    <w:rsid w:val="00A47510"/>
    <w:rsid w:val="00A475ED"/>
    <w:rsid w:val="00A4768D"/>
    <w:rsid w:val="00A47887"/>
    <w:rsid w:val="00A4795E"/>
    <w:rsid w:val="00A47AF1"/>
    <w:rsid w:val="00A47B9B"/>
    <w:rsid w:val="00A47C0A"/>
    <w:rsid w:val="00A47C8D"/>
    <w:rsid w:val="00A47D4A"/>
    <w:rsid w:val="00A47E73"/>
    <w:rsid w:val="00A47F09"/>
    <w:rsid w:val="00A500AE"/>
    <w:rsid w:val="00A50184"/>
    <w:rsid w:val="00A50320"/>
    <w:rsid w:val="00A505B0"/>
    <w:rsid w:val="00A50600"/>
    <w:rsid w:val="00A506CE"/>
    <w:rsid w:val="00A506F3"/>
    <w:rsid w:val="00A50AE0"/>
    <w:rsid w:val="00A50B65"/>
    <w:rsid w:val="00A50BEC"/>
    <w:rsid w:val="00A50C62"/>
    <w:rsid w:val="00A50FBF"/>
    <w:rsid w:val="00A51024"/>
    <w:rsid w:val="00A51183"/>
    <w:rsid w:val="00A51236"/>
    <w:rsid w:val="00A5132B"/>
    <w:rsid w:val="00A513EB"/>
    <w:rsid w:val="00A5147F"/>
    <w:rsid w:val="00A51494"/>
    <w:rsid w:val="00A5154B"/>
    <w:rsid w:val="00A51588"/>
    <w:rsid w:val="00A51899"/>
    <w:rsid w:val="00A51BC6"/>
    <w:rsid w:val="00A51C8A"/>
    <w:rsid w:val="00A51CE5"/>
    <w:rsid w:val="00A51CE6"/>
    <w:rsid w:val="00A51D99"/>
    <w:rsid w:val="00A51EF8"/>
    <w:rsid w:val="00A51F80"/>
    <w:rsid w:val="00A5206D"/>
    <w:rsid w:val="00A5221C"/>
    <w:rsid w:val="00A52282"/>
    <w:rsid w:val="00A522AA"/>
    <w:rsid w:val="00A522EC"/>
    <w:rsid w:val="00A5237F"/>
    <w:rsid w:val="00A523D4"/>
    <w:rsid w:val="00A5247F"/>
    <w:rsid w:val="00A526CE"/>
    <w:rsid w:val="00A5279D"/>
    <w:rsid w:val="00A52866"/>
    <w:rsid w:val="00A529EA"/>
    <w:rsid w:val="00A52B4B"/>
    <w:rsid w:val="00A52CB0"/>
    <w:rsid w:val="00A52CC2"/>
    <w:rsid w:val="00A52CD3"/>
    <w:rsid w:val="00A52D40"/>
    <w:rsid w:val="00A52D8B"/>
    <w:rsid w:val="00A52DA2"/>
    <w:rsid w:val="00A52E92"/>
    <w:rsid w:val="00A5311E"/>
    <w:rsid w:val="00A5317F"/>
    <w:rsid w:val="00A5325F"/>
    <w:rsid w:val="00A5340E"/>
    <w:rsid w:val="00A53496"/>
    <w:rsid w:val="00A53741"/>
    <w:rsid w:val="00A53748"/>
    <w:rsid w:val="00A53799"/>
    <w:rsid w:val="00A539B5"/>
    <w:rsid w:val="00A539D0"/>
    <w:rsid w:val="00A53B00"/>
    <w:rsid w:val="00A53B09"/>
    <w:rsid w:val="00A53B0D"/>
    <w:rsid w:val="00A53C05"/>
    <w:rsid w:val="00A53C20"/>
    <w:rsid w:val="00A53D11"/>
    <w:rsid w:val="00A53D7A"/>
    <w:rsid w:val="00A53E6E"/>
    <w:rsid w:val="00A53F37"/>
    <w:rsid w:val="00A53F64"/>
    <w:rsid w:val="00A54122"/>
    <w:rsid w:val="00A541AE"/>
    <w:rsid w:val="00A54320"/>
    <w:rsid w:val="00A54414"/>
    <w:rsid w:val="00A544F9"/>
    <w:rsid w:val="00A545A1"/>
    <w:rsid w:val="00A54614"/>
    <w:rsid w:val="00A5468E"/>
    <w:rsid w:val="00A546B0"/>
    <w:rsid w:val="00A5479E"/>
    <w:rsid w:val="00A547AA"/>
    <w:rsid w:val="00A547B2"/>
    <w:rsid w:val="00A54870"/>
    <w:rsid w:val="00A54A07"/>
    <w:rsid w:val="00A54A51"/>
    <w:rsid w:val="00A54A60"/>
    <w:rsid w:val="00A54CE2"/>
    <w:rsid w:val="00A54EEA"/>
    <w:rsid w:val="00A54EF9"/>
    <w:rsid w:val="00A54FCA"/>
    <w:rsid w:val="00A54FEF"/>
    <w:rsid w:val="00A55000"/>
    <w:rsid w:val="00A550D4"/>
    <w:rsid w:val="00A5519B"/>
    <w:rsid w:val="00A5531C"/>
    <w:rsid w:val="00A55453"/>
    <w:rsid w:val="00A5546E"/>
    <w:rsid w:val="00A55582"/>
    <w:rsid w:val="00A555B3"/>
    <w:rsid w:val="00A555FD"/>
    <w:rsid w:val="00A55737"/>
    <w:rsid w:val="00A557E3"/>
    <w:rsid w:val="00A55805"/>
    <w:rsid w:val="00A55814"/>
    <w:rsid w:val="00A558C4"/>
    <w:rsid w:val="00A558DA"/>
    <w:rsid w:val="00A55ADF"/>
    <w:rsid w:val="00A55B04"/>
    <w:rsid w:val="00A55B79"/>
    <w:rsid w:val="00A55F72"/>
    <w:rsid w:val="00A55FB8"/>
    <w:rsid w:val="00A55FC3"/>
    <w:rsid w:val="00A5616C"/>
    <w:rsid w:val="00A561B7"/>
    <w:rsid w:val="00A56301"/>
    <w:rsid w:val="00A563C2"/>
    <w:rsid w:val="00A5659C"/>
    <w:rsid w:val="00A56631"/>
    <w:rsid w:val="00A56784"/>
    <w:rsid w:val="00A56848"/>
    <w:rsid w:val="00A5687C"/>
    <w:rsid w:val="00A568D0"/>
    <w:rsid w:val="00A569B7"/>
    <w:rsid w:val="00A569CB"/>
    <w:rsid w:val="00A56AD8"/>
    <w:rsid w:val="00A56B60"/>
    <w:rsid w:val="00A56C8E"/>
    <w:rsid w:val="00A56DCB"/>
    <w:rsid w:val="00A56DE8"/>
    <w:rsid w:val="00A56E55"/>
    <w:rsid w:val="00A56E67"/>
    <w:rsid w:val="00A56F18"/>
    <w:rsid w:val="00A56F49"/>
    <w:rsid w:val="00A56F6B"/>
    <w:rsid w:val="00A5707E"/>
    <w:rsid w:val="00A570DC"/>
    <w:rsid w:val="00A570E6"/>
    <w:rsid w:val="00A5713F"/>
    <w:rsid w:val="00A571C4"/>
    <w:rsid w:val="00A57269"/>
    <w:rsid w:val="00A57318"/>
    <w:rsid w:val="00A5760B"/>
    <w:rsid w:val="00A57633"/>
    <w:rsid w:val="00A5765D"/>
    <w:rsid w:val="00A576FE"/>
    <w:rsid w:val="00A5771D"/>
    <w:rsid w:val="00A57923"/>
    <w:rsid w:val="00A5797C"/>
    <w:rsid w:val="00A57A0F"/>
    <w:rsid w:val="00A57AB2"/>
    <w:rsid w:val="00A57B11"/>
    <w:rsid w:val="00A57B2E"/>
    <w:rsid w:val="00A57B93"/>
    <w:rsid w:val="00A57C6C"/>
    <w:rsid w:val="00A57DE9"/>
    <w:rsid w:val="00A57F13"/>
    <w:rsid w:val="00A57F61"/>
    <w:rsid w:val="00A60341"/>
    <w:rsid w:val="00A6043B"/>
    <w:rsid w:val="00A60459"/>
    <w:rsid w:val="00A60462"/>
    <w:rsid w:val="00A60535"/>
    <w:rsid w:val="00A606E6"/>
    <w:rsid w:val="00A60732"/>
    <w:rsid w:val="00A60733"/>
    <w:rsid w:val="00A60756"/>
    <w:rsid w:val="00A6077D"/>
    <w:rsid w:val="00A6083F"/>
    <w:rsid w:val="00A6084D"/>
    <w:rsid w:val="00A608A7"/>
    <w:rsid w:val="00A609E6"/>
    <w:rsid w:val="00A60BE5"/>
    <w:rsid w:val="00A60DEF"/>
    <w:rsid w:val="00A60ECF"/>
    <w:rsid w:val="00A60EE0"/>
    <w:rsid w:val="00A60F63"/>
    <w:rsid w:val="00A61178"/>
    <w:rsid w:val="00A61320"/>
    <w:rsid w:val="00A613DE"/>
    <w:rsid w:val="00A6145D"/>
    <w:rsid w:val="00A614E5"/>
    <w:rsid w:val="00A61543"/>
    <w:rsid w:val="00A615A9"/>
    <w:rsid w:val="00A6164C"/>
    <w:rsid w:val="00A61A57"/>
    <w:rsid w:val="00A61AF5"/>
    <w:rsid w:val="00A61C8F"/>
    <w:rsid w:val="00A61E85"/>
    <w:rsid w:val="00A6206D"/>
    <w:rsid w:val="00A62159"/>
    <w:rsid w:val="00A62223"/>
    <w:rsid w:val="00A623C7"/>
    <w:rsid w:val="00A62441"/>
    <w:rsid w:val="00A62457"/>
    <w:rsid w:val="00A62472"/>
    <w:rsid w:val="00A6261C"/>
    <w:rsid w:val="00A628E2"/>
    <w:rsid w:val="00A6297A"/>
    <w:rsid w:val="00A62A76"/>
    <w:rsid w:val="00A62B53"/>
    <w:rsid w:val="00A62B60"/>
    <w:rsid w:val="00A62D41"/>
    <w:rsid w:val="00A62E39"/>
    <w:rsid w:val="00A62E66"/>
    <w:rsid w:val="00A62E99"/>
    <w:rsid w:val="00A62FFE"/>
    <w:rsid w:val="00A63006"/>
    <w:rsid w:val="00A63335"/>
    <w:rsid w:val="00A6339D"/>
    <w:rsid w:val="00A633A4"/>
    <w:rsid w:val="00A633E5"/>
    <w:rsid w:val="00A63401"/>
    <w:rsid w:val="00A6355B"/>
    <w:rsid w:val="00A635DA"/>
    <w:rsid w:val="00A63658"/>
    <w:rsid w:val="00A63B4E"/>
    <w:rsid w:val="00A63BCA"/>
    <w:rsid w:val="00A63BD0"/>
    <w:rsid w:val="00A63BF6"/>
    <w:rsid w:val="00A63DC5"/>
    <w:rsid w:val="00A63DE4"/>
    <w:rsid w:val="00A63DFD"/>
    <w:rsid w:val="00A63E44"/>
    <w:rsid w:val="00A63E91"/>
    <w:rsid w:val="00A64009"/>
    <w:rsid w:val="00A6408F"/>
    <w:rsid w:val="00A640C1"/>
    <w:rsid w:val="00A641C9"/>
    <w:rsid w:val="00A6421A"/>
    <w:rsid w:val="00A64374"/>
    <w:rsid w:val="00A64489"/>
    <w:rsid w:val="00A64496"/>
    <w:rsid w:val="00A645BC"/>
    <w:rsid w:val="00A646F4"/>
    <w:rsid w:val="00A646FC"/>
    <w:rsid w:val="00A649BB"/>
    <w:rsid w:val="00A64A66"/>
    <w:rsid w:val="00A64BC0"/>
    <w:rsid w:val="00A64BE3"/>
    <w:rsid w:val="00A64BED"/>
    <w:rsid w:val="00A64D15"/>
    <w:rsid w:val="00A64DEA"/>
    <w:rsid w:val="00A64F6F"/>
    <w:rsid w:val="00A64FF7"/>
    <w:rsid w:val="00A652ED"/>
    <w:rsid w:val="00A6534E"/>
    <w:rsid w:val="00A653C8"/>
    <w:rsid w:val="00A65508"/>
    <w:rsid w:val="00A65575"/>
    <w:rsid w:val="00A655B8"/>
    <w:rsid w:val="00A65704"/>
    <w:rsid w:val="00A6576D"/>
    <w:rsid w:val="00A6577D"/>
    <w:rsid w:val="00A657E7"/>
    <w:rsid w:val="00A657E8"/>
    <w:rsid w:val="00A65835"/>
    <w:rsid w:val="00A65AEC"/>
    <w:rsid w:val="00A65BBE"/>
    <w:rsid w:val="00A65D85"/>
    <w:rsid w:val="00A65EA7"/>
    <w:rsid w:val="00A65EE5"/>
    <w:rsid w:val="00A65FA4"/>
    <w:rsid w:val="00A65FE8"/>
    <w:rsid w:val="00A6602A"/>
    <w:rsid w:val="00A6607C"/>
    <w:rsid w:val="00A66091"/>
    <w:rsid w:val="00A6610F"/>
    <w:rsid w:val="00A66211"/>
    <w:rsid w:val="00A664E6"/>
    <w:rsid w:val="00A66565"/>
    <w:rsid w:val="00A66578"/>
    <w:rsid w:val="00A665E3"/>
    <w:rsid w:val="00A666BB"/>
    <w:rsid w:val="00A66828"/>
    <w:rsid w:val="00A668EE"/>
    <w:rsid w:val="00A66C58"/>
    <w:rsid w:val="00A66EC1"/>
    <w:rsid w:val="00A66F05"/>
    <w:rsid w:val="00A66F3F"/>
    <w:rsid w:val="00A67063"/>
    <w:rsid w:val="00A674B8"/>
    <w:rsid w:val="00A674EE"/>
    <w:rsid w:val="00A676BE"/>
    <w:rsid w:val="00A678A1"/>
    <w:rsid w:val="00A67B65"/>
    <w:rsid w:val="00A67B7F"/>
    <w:rsid w:val="00A67C65"/>
    <w:rsid w:val="00A67C6A"/>
    <w:rsid w:val="00A67CDA"/>
    <w:rsid w:val="00A67CDF"/>
    <w:rsid w:val="00A67E2B"/>
    <w:rsid w:val="00A67E2C"/>
    <w:rsid w:val="00A67E5D"/>
    <w:rsid w:val="00A67FCB"/>
    <w:rsid w:val="00A70090"/>
    <w:rsid w:val="00A700CB"/>
    <w:rsid w:val="00A700EF"/>
    <w:rsid w:val="00A700F2"/>
    <w:rsid w:val="00A70114"/>
    <w:rsid w:val="00A7014F"/>
    <w:rsid w:val="00A701D9"/>
    <w:rsid w:val="00A702C5"/>
    <w:rsid w:val="00A703C0"/>
    <w:rsid w:val="00A703E4"/>
    <w:rsid w:val="00A70475"/>
    <w:rsid w:val="00A704C9"/>
    <w:rsid w:val="00A705FD"/>
    <w:rsid w:val="00A7064E"/>
    <w:rsid w:val="00A7067B"/>
    <w:rsid w:val="00A706A6"/>
    <w:rsid w:val="00A706D1"/>
    <w:rsid w:val="00A70AC6"/>
    <w:rsid w:val="00A70B42"/>
    <w:rsid w:val="00A70C3D"/>
    <w:rsid w:val="00A70C74"/>
    <w:rsid w:val="00A70D40"/>
    <w:rsid w:val="00A70DD2"/>
    <w:rsid w:val="00A70E70"/>
    <w:rsid w:val="00A70F4A"/>
    <w:rsid w:val="00A70F5F"/>
    <w:rsid w:val="00A71018"/>
    <w:rsid w:val="00A71030"/>
    <w:rsid w:val="00A7107C"/>
    <w:rsid w:val="00A71106"/>
    <w:rsid w:val="00A712A9"/>
    <w:rsid w:val="00A714B7"/>
    <w:rsid w:val="00A714DB"/>
    <w:rsid w:val="00A71651"/>
    <w:rsid w:val="00A716BC"/>
    <w:rsid w:val="00A71740"/>
    <w:rsid w:val="00A7179A"/>
    <w:rsid w:val="00A71850"/>
    <w:rsid w:val="00A718F4"/>
    <w:rsid w:val="00A71939"/>
    <w:rsid w:val="00A71962"/>
    <w:rsid w:val="00A71ABB"/>
    <w:rsid w:val="00A71B9E"/>
    <w:rsid w:val="00A71BE5"/>
    <w:rsid w:val="00A71BE7"/>
    <w:rsid w:val="00A71CD5"/>
    <w:rsid w:val="00A71D62"/>
    <w:rsid w:val="00A71D7E"/>
    <w:rsid w:val="00A71F6F"/>
    <w:rsid w:val="00A71FEC"/>
    <w:rsid w:val="00A7210D"/>
    <w:rsid w:val="00A72258"/>
    <w:rsid w:val="00A72678"/>
    <w:rsid w:val="00A72737"/>
    <w:rsid w:val="00A72797"/>
    <w:rsid w:val="00A72844"/>
    <w:rsid w:val="00A72913"/>
    <w:rsid w:val="00A72A78"/>
    <w:rsid w:val="00A72B20"/>
    <w:rsid w:val="00A72C8C"/>
    <w:rsid w:val="00A72CC5"/>
    <w:rsid w:val="00A72D0E"/>
    <w:rsid w:val="00A72DA1"/>
    <w:rsid w:val="00A731B2"/>
    <w:rsid w:val="00A73473"/>
    <w:rsid w:val="00A735D0"/>
    <w:rsid w:val="00A736DC"/>
    <w:rsid w:val="00A737C4"/>
    <w:rsid w:val="00A738F1"/>
    <w:rsid w:val="00A738F9"/>
    <w:rsid w:val="00A7390D"/>
    <w:rsid w:val="00A739B4"/>
    <w:rsid w:val="00A739D5"/>
    <w:rsid w:val="00A73BE7"/>
    <w:rsid w:val="00A73CF9"/>
    <w:rsid w:val="00A73D26"/>
    <w:rsid w:val="00A73E21"/>
    <w:rsid w:val="00A73F6B"/>
    <w:rsid w:val="00A74077"/>
    <w:rsid w:val="00A740DE"/>
    <w:rsid w:val="00A74198"/>
    <w:rsid w:val="00A7419C"/>
    <w:rsid w:val="00A741C9"/>
    <w:rsid w:val="00A741D7"/>
    <w:rsid w:val="00A74325"/>
    <w:rsid w:val="00A74377"/>
    <w:rsid w:val="00A743B6"/>
    <w:rsid w:val="00A743D3"/>
    <w:rsid w:val="00A743F9"/>
    <w:rsid w:val="00A74634"/>
    <w:rsid w:val="00A7463C"/>
    <w:rsid w:val="00A74675"/>
    <w:rsid w:val="00A746A9"/>
    <w:rsid w:val="00A746F1"/>
    <w:rsid w:val="00A7489E"/>
    <w:rsid w:val="00A748E5"/>
    <w:rsid w:val="00A74C28"/>
    <w:rsid w:val="00A74C51"/>
    <w:rsid w:val="00A74EEF"/>
    <w:rsid w:val="00A74F57"/>
    <w:rsid w:val="00A74F66"/>
    <w:rsid w:val="00A75284"/>
    <w:rsid w:val="00A75350"/>
    <w:rsid w:val="00A75419"/>
    <w:rsid w:val="00A7543A"/>
    <w:rsid w:val="00A7556F"/>
    <w:rsid w:val="00A75707"/>
    <w:rsid w:val="00A75767"/>
    <w:rsid w:val="00A75810"/>
    <w:rsid w:val="00A7598D"/>
    <w:rsid w:val="00A75A68"/>
    <w:rsid w:val="00A75AA6"/>
    <w:rsid w:val="00A75BA9"/>
    <w:rsid w:val="00A75C90"/>
    <w:rsid w:val="00A75DB5"/>
    <w:rsid w:val="00A75DC8"/>
    <w:rsid w:val="00A75E57"/>
    <w:rsid w:val="00A75E5F"/>
    <w:rsid w:val="00A75E79"/>
    <w:rsid w:val="00A75F03"/>
    <w:rsid w:val="00A76014"/>
    <w:rsid w:val="00A76024"/>
    <w:rsid w:val="00A76085"/>
    <w:rsid w:val="00A760AE"/>
    <w:rsid w:val="00A76248"/>
    <w:rsid w:val="00A76255"/>
    <w:rsid w:val="00A7645E"/>
    <w:rsid w:val="00A7651C"/>
    <w:rsid w:val="00A765A6"/>
    <w:rsid w:val="00A76688"/>
    <w:rsid w:val="00A76986"/>
    <w:rsid w:val="00A76A69"/>
    <w:rsid w:val="00A76A8C"/>
    <w:rsid w:val="00A76BE1"/>
    <w:rsid w:val="00A76C86"/>
    <w:rsid w:val="00A76FBA"/>
    <w:rsid w:val="00A76FC3"/>
    <w:rsid w:val="00A770CC"/>
    <w:rsid w:val="00A77178"/>
    <w:rsid w:val="00A77179"/>
    <w:rsid w:val="00A771AE"/>
    <w:rsid w:val="00A774EE"/>
    <w:rsid w:val="00A774F0"/>
    <w:rsid w:val="00A7752C"/>
    <w:rsid w:val="00A77597"/>
    <w:rsid w:val="00A775CC"/>
    <w:rsid w:val="00A776C4"/>
    <w:rsid w:val="00A77731"/>
    <w:rsid w:val="00A7774E"/>
    <w:rsid w:val="00A777C3"/>
    <w:rsid w:val="00A7783B"/>
    <w:rsid w:val="00A77893"/>
    <w:rsid w:val="00A77A4C"/>
    <w:rsid w:val="00A77B42"/>
    <w:rsid w:val="00A77CE2"/>
    <w:rsid w:val="00A77CFE"/>
    <w:rsid w:val="00A77E89"/>
    <w:rsid w:val="00A77F59"/>
    <w:rsid w:val="00A77F9E"/>
    <w:rsid w:val="00A77FB2"/>
    <w:rsid w:val="00A80042"/>
    <w:rsid w:val="00A800DF"/>
    <w:rsid w:val="00A801D9"/>
    <w:rsid w:val="00A801E1"/>
    <w:rsid w:val="00A8030C"/>
    <w:rsid w:val="00A8044C"/>
    <w:rsid w:val="00A8047F"/>
    <w:rsid w:val="00A804BB"/>
    <w:rsid w:val="00A8068B"/>
    <w:rsid w:val="00A80827"/>
    <w:rsid w:val="00A80A95"/>
    <w:rsid w:val="00A80B6D"/>
    <w:rsid w:val="00A80D42"/>
    <w:rsid w:val="00A80EEE"/>
    <w:rsid w:val="00A81101"/>
    <w:rsid w:val="00A811B3"/>
    <w:rsid w:val="00A81226"/>
    <w:rsid w:val="00A8125E"/>
    <w:rsid w:val="00A81292"/>
    <w:rsid w:val="00A812FA"/>
    <w:rsid w:val="00A815AC"/>
    <w:rsid w:val="00A815D9"/>
    <w:rsid w:val="00A81621"/>
    <w:rsid w:val="00A81643"/>
    <w:rsid w:val="00A81835"/>
    <w:rsid w:val="00A8187C"/>
    <w:rsid w:val="00A81932"/>
    <w:rsid w:val="00A819DC"/>
    <w:rsid w:val="00A81B39"/>
    <w:rsid w:val="00A81C47"/>
    <w:rsid w:val="00A81DA7"/>
    <w:rsid w:val="00A81E12"/>
    <w:rsid w:val="00A81FEE"/>
    <w:rsid w:val="00A82092"/>
    <w:rsid w:val="00A820D4"/>
    <w:rsid w:val="00A8210E"/>
    <w:rsid w:val="00A8216A"/>
    <w:rsid w:val="00A82194"/>
    <w:rsid w:val="00A8227B"/>
    <w:rsid w:val="00A822D2"/>
    <w:rsid w:val="00A82348"/>
    <w:rsid w:val="00A8239E"/>
    <w:rsid w:val="00A82518"/>
    <w:rsid w:val="00A8252D"/>
    <w:rsid w:val="00A825F0"/>
    <w:rsid w:val="00A82781"/>
    <w:rsid w:val="00A827A5"/>
    <w:rsid w:val="00A827B7"/>
    <w:rsid w:val="00A828C1"/>
    <w:rsid w:val="00A828CD"/>
    <w:rsid w:val="00A82A6F"/>
    <w:rsid w:val="00A82A7D"/>
    <w:rsid w:val="00A82B41"/>
    <w:rsid w:val="00A82D17"/>
    <w:rsid w:val="00A82D1B"/>
    <w:rsid w:val="00A82D47"/>
    <w:rsid w:val="00A82E06"/>
    <w:rsid w:val="00A82F4F"/>
    <w:rsid w:val="00A82F8C"/>
    <w:rsid w:val="00A830AE"/>
    <w:rsid w:val="00A8310F"/>
    <w:rsid w:val="00A8311D"/>
    <w:rsid w:val="00A8314C"/>
    <w:rsid w:val="00A83273"/>
    <w:rsid w:val="00A832D6"/>
    <w:rsid w:val="00A83407"/>
    <w:rsid w:val="00A83409"/>
    <w:rsid w:val="00A8340E"/>
    <w:rsid w:val="00A83489"/>
    <w:rsid w:val="00A83627"/>
    <w:rsid w:val="00A836BD"/>
    <w:rsid w:val="00A83766"/>
    <w:rsid w:val="00A8376F"/>
    <w:rsid w:val="00A83782"/>
    <w:rsid w:val="00A837A4"/>
    <w:rsid w:val="00A83831"/>
    <w:rsid w:val="00A83836"/>
    <w:rsid w:val="00A83958"/>
    <w:rsid w:val="00A83988"/>
    <w:rsid w:val="00A83A73"/>
    <w:rsid w:val="00A83AEE"/>
    <w:rsid w:val="00A83CD9"/>
    <w:rsid w:val="00A83CDD"/>
    <w:rsid w:val="00A83E11"/>
    <w:rsid w:val="00A83F47"/>
    <w:rsid w:val="00A83F9A"/>
    <w:rsid w:val="00A8408E"/>
    <w:rsid w:val="00A840F0"/>
    <w:rsid w:val="00A842A1"/>
    <w:rsid w:val="00A844CC"/>
    <w:rsid w:val="00A84541"/>
    <w:rsid w:val="00A845D5"/>
    <w:rsid w:val="00A84679"/>
    <w:rsid w:val="00A84732"/>
    <w:rsid w:val="00A84787"/>
    <w:rsid w:val="00A847B3"/>
    <w:rsid w:val="00A847C2"/>
    <w:rsid w:val="00A847F7"/>
    <w:rsid w:val="00A84A49"/>
    <w:rsid w:val="00A84AD9"/>
    <w:rsid w:val="00A84B34"/>
    <w:rsid w:val="00A84BA9"/>
    <w:rsid w:val="00A84C55"/>
    <w:rsid w:val="00A84C78"/>
    <w:rsid w:val="00A84CDA"/>
    <w:rsid w:val="00A84DA5"/>
    <w:rsid w:val="00A84F44"/>
    <w:rsid w:val="00A85006"/>
    <w:rsid w:val="00A8501B"/>
    <w:rsid w:val="00A850F8"/>
    <w:rsid w:val="00A85186"/>
    <w:rsid w:val="00A8527A"/>
    <w:rsid w:val="00A8546B"/>
    <w:rsid w:val="00A85483"/>
    <w:rsid w:val="00A85531"/>
    <w:rsid w:val="00A85706"/>
    <w:rsid w:val="00A85732"/>
    <w:rsid w:val="00A857D1"/>
    <w:rsid w:val="00A85805"/>
    <w:rsid w:val="00A85865"/>
    <w:rsid w:val="00A85A08"/>
    <w:rsid w:val="00A85B77"/>
    <w:rsid w:val="00A85CB3"/>
    <w:rsid w:val="00A85CFC"/>
    <w:rsid w:val="00A85F6B"/>
    <w:rsid w:val="00A85FCA"/>
    <w:rsid w:val="00A860EE"/>
    <w:rsid w:val="00A861D1"/>
    <w:rsid w:val="00A86241"/>
    <w:rsid w:val="00A862B4"/>
    <w:rsid w:val="00A86352"/>
    <w:rsid w:val="00A8645D"/>
    <w:rsid w:val="00A8647C"/>
    <w:rsid w:val="00A864D4"/>
    <w:rsid w:val="00A864DF"/>
    <w:rsid w:val="00A86514"/>
    <w:rsid w:val="00A86661"/>
    <w:rsid w:val="00A86729"/>
    <w:rsid w:val="00A8676B"/>
    <w:rsid w:val="00A8680B"/>
    <w:rsid w:val="00A86812"/>
    <w:rsid w:val="00A868D5"/>
    <w:rsid w:val="00A86AEC"/>
    <w:rsid w:val="00A86B3E"/>
    <w:rsid w:val="00A86C83"/>
    <w:rsid w:val="00A86D0C"/>
    <w:rsid w:val="00A86D39"/>
    <w:rsid w:val="00A86DC6"/>
    <w:rsid w:val="00A86DE6"/>
    <w:rsid w:val="00A86E20"/>
    <w:rsid w:val="00A86EA6"/>
    <w:rsid w:val="00A86EB1"/>
    <w:rsid w:val="00A8711E"/>
    <w:rsid w:val="00A87120"/>
    <w:rsid w:val="00A87225"/>
    <w:rsid w:val="00A87283"/>
    <w:rsid w:val="00A87431"/>
    <w:rsid w:val="00A87476"/>
    <w:rsid w:val="00A87509"/>
    <w:rsid w:val="00A8752E"/>
    <w:rsid w:val="00A87549"/>
    <w:rsid w:val="00A87571"/>
    <w:rsid w:val="00A8768C"/>
    <w:rsid w:val="00A87777"/>
    <w:rsid w:val="00A8788C"/>
    <w:rsid w:val="00A87901"/>
    <w:rsid w:val="00A87934"/>
    <w:rsid w:val="00A87941"/>
    <w:rsid w:val="00A87952"/>
    <w:rsid w:val="00A879DB"/>
    <w:rsid w:val="00A87A18"/>
    <w:rsid w:val="00A87ADA"/>
    <w:rsid w:val="00A87B15"/>
    <w:rsid w:val="00A87B23"/>
    <w:rsid w:val="00A87B5A"/>
    <w:rsid w:val="00A87C63"/>
    <w:rsid w:val="00A87D21"/>
    <w:rsid w:val="00A87E1E"/>
    <w:rsid w:val="00A87E9A"/>
    <w:rsid w:val="00A87EB9"/>
    <w:rsid w:val="00A87EFD"/>
    <w:rsid w:val="00A87F2B"/>
    <w:rsid w:val="00A87F41"/>
    <w:rsid w:val="00A900CA"/>
    <w:rsid w:val="00A900D7"/>
    <w:rsid w:val="00A90178"/>
    <w:rsid w:val="00A902C7"/>
    <w:rsid w:val="00A902EF"/>
    <w:rsid w:val="00A90403"/>
    <w:rsid w:val="00A9044E"/>
    <w:rsid w:val="00A90490"/>
    <w:rsid w:val="00A905BE"/>
    <w:rsid w:val="00A90621"/>
    <w:rsid w:val="00A907D1"/>
    <w:rsid w:val="00A9088D"/>
    <w:rsid w:val="00A908FE"/>
    <w:rsid w:val="00A90904"/>
    <w:rsid w:val="00A90A6C"/>
    <w:rsid w:val="00A90BB5"/>
    <w:rsid w:val="00A90D65"/>
    <w:rsid w:val="00A90D99"/>
    <w:rsid w:val="00A90EF9"/>
    <w:rsid w:val="00A90FD2"/>
    <w:rsid w:val="00A9116F"/>
    <w:rsid w:val="00A912B9"/>
    <w:rsid w:val="00A912D1"/>
    <w:rsid w:val="00A91555"/>
    <w:rsid w:val="00A915D8"/>
    <w:rsid w:val="00A91772"/>
    <w:rsid w:val="00A91881"/>
    <w:rsid w:val="00A919E9"/>
    <w:rsid w:val="00A919FC"/>
    <w:rsid w:val="00A91B4E"/>
    <w:rsid w:val="00A91C05"/>
    <w:rsid w:val="00A91C38"/>
    <w:rsid w:val="00A91CAC"/>
    <w:rsid w:val="00A91CFD"/>
    <w:rsid w:val="00A91DA4"/>
    <w:rsid w:val="00A91E71"/>
    <w:rsid w:val="00A91F71"/>
    <w:rsid w:val="00A9215F"/>
    <w:rsid w:val="00A92187"/>
    <w:rsid w:val="00A9220D"/>
    <w:rsid w:val="00A9236C"/>
    <w:rsid w:val="00A9257B"/>
    <w:rsid w:val="00A92604"/>
    <w:rsid w:val="00A926AC"/>
    <w:rsid w:val="00A926E4"/>
    <w:rsid w:val="00A9280A"/>
    <w:rsid w:val="00A92830"/>
    <w:rsid w:val="00A928B2"/>
    <w:rsid w:val="00A92902"/>
    <w:rsid w:val="00A92918"/>
    <w:rsid w:val="00A92940"/>
    <w:rsid w:val="00A92C6F"/>
    <w:rsid w:val="00A92CE1"/>
    <w:rsid w:val="00A92CEB"/>
    <w:rsid w:val="00A92DB0"/>
    <w:rsid w:val="00A92DEF"/>
    <w:rsid w:val="00A92EC4"/>
    <w:rsid w:val="00A92FA9"/>
    <w:rsid w:val="00A9329B"/>
    <w:rsid w:val="00A9335C"/>
    <w:rsid w:val="00A93422"/>
    <w:rsid w:val="00A934F2"/>
    <w:rsid w:val="00A93545"/>
    <w:rsid w:val="00A93599"/>
    <w:rsid w:val="00A935BD"/>
    <w:rsid w:val="00A9360D"/>
    <w:rsid w:val="00A936AE"/>
    <w:rsid w:val="00A936F3"/>
    <w:rsid w:val="00A937C6"/>
    <w:rsid w:val="00A9396C"/>
    <w:rsid w:val="00A93A64"/>
    <w:rsid w:val="00A93A6A"/>
    <w:rsid w:val="00A93AB9"/>
    <w:rsid w:val="00A93C09"/>
    <w:rsid w:val="00A93C64"/>
    <w:rsid w:val="00A93CA0"/>
    <w:rsid w:val="00A93DD5"/>
    <w:rsid w:val="00A93E49"/>
    <w:rsid w:val="00A93E68"/>
    <w:rsid w:val="00A93EED"/>
    <w:rsid w:val="00A93F53"/>
    <w:rsid w:val="00A94044"/>
    <w:rsid w:val="00A9404A"/>
    <w:rsid w:val="00A94284"/>
    <w:rsid w:val="00A94326"/>
    <w:rsid w:val="00A9438E"/>
    <w:rsid w:val="00A94456"/>
    <w:rsid w:val="00A9466A"/>
    <w:rsid w:val="00A946D7"/>
    <w:rsid w:val="00A94AD3"/>
    <w:rsid w:val="00A94D11"/>
    <w:rsid w:val="00A94D5D"/>
    <w:rsid w:val="00A94E98"/>
    <w:rsid w:val="00A94F6F"/>
    <w:rsid w:val="00A94F7C"/>
    <w:rsid w:val="00A95088"/>
    <w:rsid w:val="00A951A5"/>
    <w:rsid w:val="00A95474"/>
    <w:rsid w:val="00A954CD"/>
    <w:rsid w:val="00A954CF"/>
    <w:rsid w:val="00A955ED"/>
    <w:rsid w:val="00A956AE"/>
    <w:rsid w:val="00A95965"/>
    <w:rsid w:val="00A95A64"/>
    <w:rsid w:val="00A95A89"/>
    <w:rsid w:val="00A95ABC"/>
    <w:rsid w:val="00A95CB7"/>
    <w:rsid w:val="00A95D42"/>
    <w:rsid w:val="00A95D57"/>
    <w:rsid w:val="00A95EF4"/>
    <w:rsid w:val="00A95F8C"/>
    <w:rsid w:val="00A95F92"/>
    <w:rsid w:val="00A95F9F"/>
    <w:rsid w:val="00A96036"/>
    <w:rsid w:val="00A96049"/>
    <w:rsid w:val="00A961C7"/>
    <w:rsid w:val="00A962F9"/>
    <w:rsid w:val="00A96308"/>
    <w:rsid w:val="00A96431"/>
    <w:rsid w:val="00A96486"/>
    <w:rsid w:val="00A96577"/>
    <w:rsid w:val="00A9657F"/>
    <w:rsid w:val="00A9668C"/>
    <w:rsid w:val="00A96733"/>
    <w:rsid w:val="00A96935"/>
    <w:rsid w:val="00A96ADE"/>
    <w:rsid w:val="00A96AF4"/>
    <w:rsid w:val="00A96B79"/>
    <w:rsid w:val="00A96B98"/>
    <w:rsid w:val="00A96BD8"/>
    <w:rsid w:val="00A96C1D"/>
    <w:rsid w:val="00A96D02"/>
    <w:rsid w:val="00A96DBA"/>
    <w:rsid w:val="00A96F30"/>
    <w:rsid w:val="00A96FAD"/>
    <w:rsid w:val="00A9712C"/>
    <w:rsid w:val="00A97132"/>
    <w:rsid w:val="00A97335"/>
    <w:rsid w:val="00A973A7"/>
    <w:rsid w:val="00A97437"/>
    <w:rsid w:val="00A97444"/>
    <w:rsid w:val="00A97452"/>
    <w:rsid w:val="00A97459"/>
    <w:rsid w:val="00A97512"/>
    <w:rsid w:val="00A975F9"/>
    <w:rsid w:val="00A976F8"/>
    <w:rsid w:val="00A97829"/>
    <w:rsid w:val="00A978B1"/>
    <w:rsid w:val="00A97954"/>
    <w:rsid w:val="00A979C5"/>
    <w:rsid w:val="00A97A31"/>
    <w:rsid w:val="00A97AB2"/>
    <w:rsid w:val="00A97C2D"/>
    <w:rsid w:val="00A97C6E"/>
    <w:rsid w:val="00A97D47"/>
    <w:rsid w:val="00A97D4C"/>
    <w:rsid w:val="00AA0029"/>
    <w:rsid w:val="00AA00C6"/>
    <w:rsid w:val="00AA0153"/>
    <w:rsid w:val="00AA01A1"/>
    <w:rsid w:val="00AA020D"/>
    <w:rsid w:val="00AA0211"/>
    <w:rsid w:val="00AA022D"/>
    <w:rsid w:val="00AA0394"/>
    <w:rsid w:val="00AA045F"/>
    <w:rsid w:val="00AA0537"/>
    <w:rsid w:val="00AA086F"/>
    <w:rsid w:val="00AA088C"/>
    <w:rsid w:val="00AA08E0"/>
    <w:rsid w:val="00AA0A09"/>
    <w:rsid w:val="00AA0B32"/>
    <w:rsid w:val="00AA0B4E"/>
    <w:rsid w:val="00AA0BB3"/>
    <w:rsid w:val="00AA0BCE"/>
    <w:rsid w:val="00AA0CAB"/>
    <w:rsid w:val="00AA0CED"/>
    <w:rsid w:val="00AA0DE0"/>
    <w:rsid w:val="00AA0E2B"/>
    <w:rsid w:val="00AA0E30"/>
    <w:rsid w:val="00AA0F43"/>
    <w:rsid w:val="00AA1004"/>
    <w:rsid w:val="00AA114A"/>
    <w:rsid w:val="00AA11F2"/>
    <w:rsid w:val="00AA12B1"/>
    <w:rsid w:val="00AA130B"/>
    <w:rsid w:val="00AA135D"/>
    <w:rsid w:val="00AA13C9"/>
    <w:rsid w:val="00AA13D3"/>
    <w:rsid w:val="00AA14C8"/>
    <w:rsid w:val="00AA14D4"/>
    <w:rsid w:val="00AA14FD"/>
    <w:rsid w:val="00AA15A9"/>
    <w:rsid w:val="00AA1619"/>
    <w:rsid w:val="00AA169E"/>
    <w:rsid w:val="00AA16ED"/>
    <w:rsid w:val="00AA1746"/>
    <w:rsid w:val="00AA17EC"/>
    <w:rsid w:val="00AA1872"/>
    <w:rsid w:val="00AA1C24"/>
    <w:rsid w:val="00AA1CD9"/>
    <w:rsid w:val="00AA1DBD"/>
    <w:rsid w:val="00AA1E00"/>
    <w:rsid w:val="00AA1E09"/>
    <w:rsid w:val="00AA1EEF"/>
    <w:rsid w:val="00AA1F68"/>
    <w:rsid w:val="00AA200D"/>
    <w:rsid w:val="00AA21C4"/>
    <w:rsid w:val="00AA2348"/>
    <w:rsid w:val="00AA2417"/>
    <w:rsid w:val="00AA252A"/>
    <w:rsid w:val="00AA2543"/>
    <w:rsid w:val="00AA269A"/>
    <w:rsid w:val="00AA2707"/>
    <w:rsid w:val="00AA2753"/>
    <w:rsid w:val="00AA27B6"/>
    <w:rsid w:val="00AA27BB"/>
    <w:rsid w:val="00AA2893"/>
    <w:rsid w:val="00AA2952"/>
    <w:rsid w:val="00AA29BC"/>
    <w:rsid w:val="00AA2BCA"/>
    <w:rsid w:val="00AA2CC4"/>
    <w:rsid w:val="00AA2D49"/>
    <w:rsid w:val="00AA2D67"/>
    <w:rsid w:val="00AA2EF1"/>
    <w:rsid w:val="00AA301A"/>
    <w:rsid w:val="00AA3169"/>
    <w:rsid w:val="00AA31E7"/>
    <w:rsid w:val="00AA335D"/>
    <w:rsid w:val="00AA3381"/>
    <w:rsid w:val="00AA344E"/>
    <w:rsid w:val="00AA35F0"/>
    <w:rsid w:val="00AA3989"/>
    <w:rsid w:val="00AA3AB0"/>
    <w:rsid w:val="00AA3EA2"/>
    <w:rsid w:val="00AA3F86"/>
    <w:rsid w:val="00AA402F"/>
    <w:rsid w:val="00AA4046"/>
    <w:rsid w:val="00AA4161"/>
    <w:rsid w:val="00AA4219"/>
    <w:rsid w:val="00AA421A"/>
    <w:rsid w:val="00AA4236"/>
    <w:rsid w:val="00AA4246"/>
    <w:rsid w:val="00AA4456"/>
    <w:rsid w:val="00AA4458"/>
    <w:rsid w:val="00AA460A"/>
    <w:rsid w:val="00AA463B"/>
    <w:rsid w:val="00AA473E"/>
    <w:rsid w:val="00AA4783"/>
    <w:rsid w:val="00AA4AF3"/>
    <w:rsid w:val="00AA4E25"/>
    <w:rsid w:val="00AA4E82"/>
    <w:rsid w:val="00AA4F72"/>
    <w:rsid w:val="00AA506C"/>
    <w:rsid w:val="00AA50BF"/>
    <w:rsid w:val="00AA50C0"/>
    <w:rsid w:val="00AA51A0"/>
    <w:rsid w:val="00AA5223"/>
    <w:rsid w:val="00AA52E7"/>
    <w:rsid w:val="00AA52F3"/>
    <w:rsid w:val="00AA538D"/>
    <w:rsid w:val="00AA5390"/>
    <w:rsid w:val="00AA5483"/>
    <w:rsid w:val="00AA584B"/>
    <w:rsid w:val="00AA5890"/>
    <w:rsid w:val="00AA5A01"/>
    <w:rsid w:val="00AA5CA9"/>
    <w:rsid w:val="00AA5D8F"/>
    <w:rsid w:val="00AA5EB9"/>
    <w:rsid w:val="00AA5F2B"/>
    <w:rsid w:val="00AA60AC"/>
    <w:rsid w:val="00AA6149"/>
    <w:rsid w:val="00AA615E"/>
    <w:rsid w:val="00AA64C1"/>
    <w:rsid w:val="00AA6533"/>
    <w:rsid w:val="00AA657F"/>
    <w:rsid w:val="00AA6619"/>
    <w:rsid w:val="00AA6796"/>
    <w:rsid w:val="00AA6971"/>
    <w:rsid w:val="00AA6998"/>
    <w:rsid w:val="00AA6B03"/>
    <w:rsid w:val="00AA6C0F"/>
    <w:rsid w:val="00AA6D1B"/>
    <w:rsid w:val="00AA6D94"/>
    <w:rsid w:val="00AA7014"/>
    <w:rsid w:val="00AA73B6"/>
    <w:rsid w:val="00AA7506"/>
    <w:rsid w:val="00AA7509"/>
    <w:rsid w:val="00AA7518"/>
    <w:rsid w:val="00AA7575"/>
    <w:rsid w:val="00AA7669"/>
    <w:rsid w:val="00AA786F"/>
    <w:rsid w:val="00AA791C"/>
    <w:rsid w:val="00AA79A1"/>
    <w:rsid w:val="00AA79FA"/>
    <w:rsid w:val="00AA7B67"/>
    <w:rsid w:val="00AA7CB3"/>
    <w:rsid w:val="00AA7DF9"/>
    <w:rsid w:val="00AA7E5F"/>
    <w:rsid w:val="00AA7EAA"/>
    <w:rsid w:val="00AA7F35"/>
    <w:rsid w:val="00AA7FF0"/>
    <w:rsid w:val="00AB00FF"/>
    <w:rsid w:val="00AB0117"/>
    <w:rsid w:val="00AB012C"/>
    <w:rsid w:val="00AB0201"/>
    <w:rsid w:val="00AB022D"/>
    <w:rsid w:val="00AB0249"/>
    <w:rsid w:val="00AB027A"/>
    <w:rsid w:val="00AB02B4"/>
    <w:rsid w:val="00AB03D5"/>
    <w:rsid w:val="00AB04AD"/>
    <w:rsid w:val="00AB0564"/>
    <w:rsid w:val="00AB0729"/>
    <w:rsid w:val="00AB0805"/>
    <w:rsid w:val="00AB0817"/>
    <w:rsid w:val="00AB0B3F"/>
    <w:rsid w:val="00AB0CCB"/>
    <w:rsid w:val="00AB0E3B"/>
    <w:rsid w:val="00AB0F9F"/>
    <w:rsid w:val="00AB108F"/>
    <w:rsid w:val="00AB1381"/>
    <w:rsid w:val="00AB1397"/>
    <w:rsid w:val="00AB14BD"/>
    <w:rsid w:val="00AB14C7"/>
    <w:rsid w:val="00AB1550"/>
    <w:rsid w:val="00AB15FC"/>
    <w:rsid w:val="00AB1654"/>
    <w:rsid w:val="00AB17BC"/>
    <w:rsid w:val="00AB1851"/>
    <w:rsid w:val="00AB19C3"/>
    <w:rsid w:val="00AB1B8B"/>
    <w:rsid w:val="00AB1CD9"/>
    <w:rsid w:val="00AB1E68"/>
    <w:rsid w:val="00AB1F74"/>
    <w:rsid w:val="00AB2053"/>
    <w:rsid w:val="00AB2213"/>
    <w:rsid w:val="00AB259C"/>
    <w:rsid w:val="00AB260F"/>
    <w:rsid w:val="00AB28BA"/>
    <w:rsid w:val="00AB28D2"/>
    <w:rsid w:val="00AB2947"/>
    <w:rsid w:val="00AB2BDC"/>
    <w:rsid w:val="00AB2DA8"/>
    <w:rsid w:val="00AB2E75"/>
    <w:rsid w:val="00AB2F39"/>
    <w:rsid w:val="00AB2FC5"/>
    <w:rsid w:val="00AB301C"/>
    <w:rsid w:val="00AB3125"/>
    <w:rsid w:val="00AB3299"/>
    <w:rsid w:val="00AB341F"/>
    <w:rsid w:val="00AB3485"/>
    <w:rsid w:val="00AB34A2"/>
    <w:rsid w:val="00AB34C1"/>
    <w:rsid w:val="00AB351A"/>
    <w:rsid w:val="00AB3582"/>
    <w:rsid w:val="00AB35F2"/>
    <w:rsid w:val="00AB3624"/>
    <w:rsid w:val="00AB369E"/>
    <w:rsid w:val="00AB3702"/>
    <w:rsid w:val="00AB386E"/>
    <w:rsid w:val="00AB3979"/>
    <w:rsid w:val="00AB39B2"/>
    <w:rsid w:val="00AB3A54"/>
    <w:rsid w:val="00AB3B35"/>
    <w:rsid w:val="00AB3C47"/>
    <w:rsid w:val="00AB3C68"/>
    <w:rsid w:val="00AB3CC5"/>
    <w:rsid w:val="00AB3CC6"/>
    <w:rsid w:val="00AB3EC3"/>
    <w:rsid w:val="00AB3FBB"/>
    <w:rsid w:val="00AB4054"/>
    <w:rsid w:val="00AB4066"/>
    <w:rsid w:val="00AB43A3"/>
    <w:rsid w:val="00AB4449"/>
    <w:rsid w:val="00AB44FE"/>
    <w:rsid w:val="00AB4609"/>
    <w:rsid w:val="00AB4745"/>
    <w:rsid w:val="00AB4770"/>
    <w:rsid w:val="00AB47B2"/>
    <w:rsid w:val="00AB4807"/>
    <w:rsid w:val="00AB48C1"/>
    <w:rsid w:val="00AB496E"/>
    <w:rsid w:val="00AB4AEA"/>
    <w:rsid w:val="00AB4B8C"/>
    <w:rsid w:val="00AB4D9C"/>
    <w:rsid w:val="00AB4E43"/>
    <w:rsid w:val="00AB4E49"/>
    <w:rsid w:val="00AB4EDF"/>
    <w:rsid w:val="00AB4EE1"/>
    <w:rsid w:val="00AB4F15"/>
    <w:rsid w:val="00AB4FA1"/>
    <w:rsid w:val="00AB4FBD"/>
    <w:rsid w:val="00AB5224"/>
    <w:rsid w:val="00AB52F4"/>
    <w:rsid w:val="00AB5334"/>
    <w:rsid w:val="00AB539D"/>
    <w:rsid w:val="00AB54FB"/>
    <w:rsid w:val="00AB56E0"/>
    <w:rsid w:val="00AB589F"/>
    <w:rsid w:val="00AB5991"/>
    <w:rsid w:val="00AB59DD"/>
    <w:rsid w:val="00AB5A4B"/>
    <w:rsid w:val="00AB5AF5"/>
    <w:rsid w:val="00AB5B55"/>
    <w:rsid w:val="00AB5C74"/>
    <w:rsid w:val="00AB5CC1"/>
    <w:rsid w:val="00AB5D64"/>
    <w:rsid w:val="00AB5E02"/>
    <w:rsid w:val="00AB5E68"/>
    <w:rsid w:val="00AB5FB6"/>
    <w:rsid w:val="00AB6199"/>
    <w:rsid w:val="00AB61BB"/>
    <w:rsid w:val="00AB622A"/>
    <w:rsid w:val="00AB6265"/>
    <w:rsid w:val="00AB64D2"/>
    <w:rsid w:val="00AB664C"/>
    <w:rsid w:val="00AB6912"/>
    <w:rsid w:val="00AB69DF"/>
    <w:rsid w:val="00AB6A97"/>
    <w:rsid w:val="00AB6A9A"/>
    <w:rsid w:val="00AB6CB4"/>
    <w:rsid w:val="00AB6D64"/>
    <w:rsid w:val="00AB6D65"/>
    <w:rsid w:val="00AB6D6A"/>
    <w:rsid w:val="00AB6D85"/>
    <w:rsid w:val="00AB6EC9"/>
    <w:rsid w:val="00AB6F58"/>
    <w:rsid w:val="00AB734F"/>
    <w:rsid w:val="00AB738B"/>
    <w:rsid w:val="00AB74AD"/>
    <w:rsid w:val="00AB74DA"/>
    <w:rsid w:val="00AB74EE"/>
    <w:rsid w:val="00AB75E8"/>
    <w:rsid w:val="00AB765F"/>
    <w:rsid w:val="00AB775A"/>
    <w:rsid w:val="00AB7817"/>
    <w:rsid w:val="00AB7829"/>
    <w:rsid w:val="00AB782D"/>
    <w:rsid w:val="00AB78CC"/>
    <w:rsid w:val="00AB78ED"/>
    <w:rsid w:val="00AB795F"/>
    <w:rsid w:val="00AB79F8"/>
    <w:rsid w:val="00AB7A97"/>
    <w:rsid w:val="00AB7AFB"/>
    <w:rsid w:val="00AB7B58"/>
    <w:rsid w:val="00AB7BDC"/>
    <w:rsid w:val="00AB7D5B"/>
    <w:rsid w:val="00AB7DD1"/>
    <w:rsid w:val="00AB7E1C"/>
    <w:rsid w:val="00AB7F1E"/>
    <w:rsid w:val="00AC03E4"/>
    <w:rsid w:val="00AC03E6"/>
    <w:rsid w:val="00AC03EE"/>
    <w:rsid w:val="00AC04DC"/>
    <w:rsid w:val="00AC0665"/>
    <w:rsid w:val="00AC06CB"/>
    <w:rsid w:val="00AC06D8"/>
    <w:rsid w:val="00AC08FD"/>
    <w:rsid w:val="00AC091B"/>
    <w:rsid w:val="00AC0ACE"/>
    <w:rsid w:val="00AC0AFC"/>
    <w:rsid w:val="00AC0C01"/>
    <w:rsid w:val="00AC0D44"/>
    <w:rsid w:val="00AC0DB7"/>
    <w:rsid w:val="00AC0E19"/>
    <w:rsid w:val="00AC0E1A"/>
    <w:rsid w:val="00AC0E9D"/>
    <w:rsid w:val="00AC0ED0"/>
    <w:rsid w:val="00AC0FF9"/>
    <w:rsid w:val="00AC1148"/>
    <w:rsid w:val="00AC115A"/>
    <w:rsid w:val="00AC123D"/>
    <w:rsid w:val="00AC1299"/>
    <w:rsid w:val="00AC129D"/>
    <w:rsid w:val="00AC12F6"/>
    <w:rsid w:val="00AC1344"/>
    <w:rsid w:val="00AC1472"/>
    <w:rsid w:val="00AC1483"/>
    <w:rsid w:val="00AC1489"/>
    <w:rsid w:val="00AC1530"/>
    <w:rsid w:val="00AC15CD"/>
    <w:rsid w:val="00AC15ED"/>
    <w:rsid w:val="00AC16E7"/>
    <w:rsid w:val="00AC1767"/>
    <w:rsid w:val="00AC177C"/>
    <w:rsid w:val="00AC1879"/>
    <w:rsid w:val="00AC18FE"/>
    <w:rsid w:val="00AC1930"/>
    <w:rsid w:val="00AC1B07"/>
    <w:rsid w:val="00AC1B12"/>
    <w:rsid w:val="00AC1C5B"/>
    <w:rsid w:val="00AC1D89"/>
    <w:rsid w:val="00AC1DEA"/>
    <w:rsid w:val="00AC1E7A"/>
    <w:rsid w:val="00AC1E86"/>
    <w:rsid w:val="00AC1FB5"/>
    <w:rsid w:val="00AC2149"/>
    <w:rsid w:val="00AC2177"/>
    <w:rsid w:val="00AC21AE"/>
    <w:rsid w:val="00AC21C7"/>
    <w:rsid w:val="00AC226B"/>
    <w:rsid w:val="00AC23B5"/>
    <w:rsid w:val="00AC2419"/>
    <w:rsid w:val="00AC242F"/>
    <w:rsid w:val="00AC2524"/>
    <w:rsid w:val="00AC25A5"/>
    <w:rsid w:val="00AC267B"/>
    <w:rsid w:val="00AC2697"/>
    <w:rsid w:val="00AC26D2"/>
    <w:rsid w:val="00AC2723"/>
    <w:rsid w:val="00AC27DF"/>
    <w:rsid w:val="00AC28CB"/>
    <w:rsid w:val="00AC2913"/>
    <w:rsid w:val="00AC29E2"/>
    <w:rsid w:val="00AC29E9"/>
    <w:rsid w:val="00AC2A52"/>
    <w:rsid w:val="00AC2AD3"/>
    <w:rsid w:val="00AC2CB9"/>
    <w:rsid w:val="00AC2D41"/>
    <w:rsid w:val="00AC30F4"/>
    <w:rsid w:val="00AC32FB"/>
    <w:rsid w:val="00AC34FD"/>
    <w:rsid w:val="00AC3502"/>
    <w:rsid w:val="00AC367E"/>
    <w:rsid w:val="00AC3A79"/>
    <w:rsid w:val="00AC3AB7"/>
    <w:rsid w:val="00AC3BB3"/>
    <w:rsid w:val="00AC3C2A"/>
    <w:rsid w:val="00AC3CDC"/>
    <w:rsid w:val="00AC3D18"/>
    <w:rsid w:val="00AC3D9A"/>
    <w:rsid w:val="00AC3F22"/>
    <w:rsid w:val="00AC3F76"/>
    <w:rsid w:val="00AC40D1"/>
    <w:rsid w:val="00AC418D"/>
    <w:rsid w:val="00AC4279"/>
    <w:rsid w:val="00AC4326"/>
    <w:rsid w:val="00AC43CD"/>
    <w:rsid w:val="00AC43D8"/>
    <w:rsid w:val="00AC4447"/>
    <w:rsid w:val="00AC446C"/>
    <w:rsid w:val="00AC4537"/>
    <w:rsid w:val="00AC4650"/>
    <w:rsid w:val="00AC46A8"/>
    <w:rsid w:val="00AC46B7"/>
    <w:rsid w:val="00AC46C3"/>
    <w:rsid w:val="00AC4841"/>
    <w:rsid w:val="00AC485E"/>
    <w:rsid w:val="00AC4887"/>
    <w:rsid w:val="00AC48F3"/>
    <w:rsid w:val="00AC4911"/>
    <w:rsid w:val="00AC491A"/>
    <w:rsid w:val="00AC494E"/>
    <w:rsid w:val="00AC4952"/>
    <w:rsid w:val="00AC4B1B"/>
    <w:rsid w:val="00AC4C1D"/>
    <w:rsid w:val="00AC4C47"/>
    <w:rsid w:val="00AC4EA6"/>
    <w:rsid w:val="00AC4F87"/>
    <w:rsid w:val="00AC50A4"/>
    <w:rsid w:val="00AC5207"/>
    <w:rsid w:val="00AC521B"/>
    <w:rsid w:val="00AC5398"/>
    <w:rsid w:val="00AC53C6"/>
    <w:rsid w:val="00AC53F8"/>
    <w:rsid w:val="00AC55D6"/>
    <w:rsid w:val="00AC5683"/>
    <w:rsid w:val="00AC5927"/>
    <w:rsid w:val="00AC5C1C"/>
    <w:rsid w:val="00AC5C3E"/>
    <w:rsid w:val="00AC5CAA"/>
    <w:rsid w:val="00AC5CD1"/>
    <w:rsid w:val="00AC5CEE"/>
    <w:rsid w:val="00AC5E4B"/>
    <w:rsid w:val="00AC5E67"/>
    <w:rsid w:val="00AC5F0E"/>
    <w:rsid w:val="00AC625A"/>
    <w:rsid w:val="00AC625C"/>
    <w:rsid w:val="00AC6353"/>
    <w:rsid w:val="00AC6432"/>
    <w:rsid w:val="00AC6439"/>
    <w:rsid w:val="00AC65F5"/>
    <w:rsid w:val="00AC668E"/>
    <w:rsid w:val="00AC66FC"/>
    <w:rsid w:val="00AC67E8"/>
    <w:rsid w:val="00AC692E"/>
    <w:rsid w:val="00AC6A72"/>
    <w:rsid w:val="00AC6ADF"/>
    <w:rsid w:val="00AC6C4B"/>
    <w:rsid w:val="00AC6C83"/>
    <w:rsid w:val="00AC6DF8"/>
    <w:rsid w:val="00AC6DFA"/>
    <w:rsid w:val="00AC6FB7"/>
    <w:rsid w:val="00AC6FC5"/>
    <w:rsid w:val="00AC7082"/>
    <w:rsid w:val="00AC72F7"/>
    <w:rsid w:val="00AC7430"/>
    <w:rsid w:val="00AC74A0"/>
    <w:rsid w:val="00AC7520"/>
    <w:rsid w:val="00AC7640"/>
    <w:rsid w:val="00AC76F7"/>
    <w:rsid w:val="00AC76F9"/>
    <w:rsid w:val="00AC77AB"/>
    <w:rsid w:val="00AC7A6B"/>
    <w:rsid w:val="00AC7AB5"/>
    <w:rsid w:val="00AC7D48"/>
    <w:rsid w:val="00AC7DB7"/>
    <w:rsid w:val="00AC7E85"/>
    <w:rsid w:val="00AC7FDD"/>
    <w:rsid w:val="00AC7FF2"/>
    <w:rsid w:val="00AD00F0"/>
    <w:rsid w:val="00AD01D3"/>
    <w:rsid w:val="00AD046F"/>
    <w:rsid w:val="00AD06C2"/>
    <w:rsid w:val="00AD0720"/>
    <w:rsid w:val="00AD0856"/>
    <w:rsid w:val="00AD0990"/>
    <w:rsid w:val="00AD09C1"/>
    <w:rsid w:val="00AD09FA"/>
    <w:rsid w:val="00AD0A2B"/>
    <w:rsid w:val="00AD0AF3"/>
    <w:rsid w:val="00AD0B9D"/>
    <w:rsid w:val="00AD0F83"/>
    <w:rsid w:val="00AD0FCF"/>
    <w:rsid w:val="00AD0FD0"/>
    <w:rsid w:val="00AD10E9"/>
    <w:rsid w:val="00AD10EF"/>
    <w:rsid w:val="00AD112E"/>
    <w:rsid w:val="00AD128D"/>
    <w:rsid w:val="00AD12A7"/>
    <w:rsid w:val="00AD12AE"/>
    <w:rsid w:val="00AD13CA"/>
    <w:rsid w:val="00AD1551"/>
    <w:rsid w:val="00AD1591"/>
    <w:rsid w:val="00AD168F"/>
    <w:rsid w:val="00AD16CF"/>
    <w:rsid w:val="00AD1794"/>
    <w:rsid w:val="00AD17B7"/>
    <w:rsid w:val="00AD1A3F"/>
    <w:rsid w:val="00AD1A89"/>
    <w:rsid w:val="00AD1B44"/>
    <w:rsid w:val="00AD1B71"/>
    <w:rsid w:val="00AD1C84"/>
    <w:rsid w:val="00AD1D2E"/>
    <w:rsid w:val="00AD1D38"/>
    <w:rsid w:val="00AD1D5E"/>
    <w:rsid w:val="00AD1DE4"/>
    <w:rsid w:val="00AD1EC1"/>
    <w:rsid w:val="00AD1F9F"/>
    <w:rsid w:val="00AD233E"/>
    <w:rsid w:val="00AD242D"/>
    <w:rsid w:val="00AD2461"/>
    <w:rsid w:val="00AD24E5"/>
    <w:rsid w:val="00AD24EE"/>
    <w:rsid w:val="00AD2507"/>
    <w:rsid w:val="00AD25D6"/>
    <w:rsid w:val="00AD264A"/>
    <w:rsid w:val="00AD2660"/>
    <w:rsid w:val="00AD27F2"/>
    <w:rsid w:val="00AD284B"/>
    <w:rsid w:val="00AD2855"/>
    <w:rsid w:val="00AD2966"/>
    <w:rsid w:val="00AD2987"/>
    <w:rsid w:val="00AD29C3"/>
    <w:rsid w:val="00AD29D2"/>
    <w:rsid w:val="00AD29E4"/>
    <w:rsid w:val="00AD2AAE"/>
    <w:rsid w:val="00AD2B0B"/>
    <w:rsid w:val="00AD2BC7"/>
    <w:rsid w:val="00AD2C3A"/>
    <w:rsid w:val="00AD2C8A"/>
    <w:rsid w:val="00AD2CAD"/>
    <w:rsid w:val="00AD2D3C"/>
    <w:rsid w:val="00AD2DE5"/>
    <w:rsid w:val="00AD2EB2"/>
    <w:rsid w:val="00AD337A"/>
    <w:rsid w:val="00AD337F"/>
    <w:rsid w:val="00AD33E3"/>
    <w:rsid w:val="00AD33E9"/>
    <w:rsid w:val="00AD342F"/>
    <w:rsid w:val="00AD34B3"/>
    <w:rsid w:val="00AD3510"/>
    <w:rsid w:val="00AD3556"/>
    <w:rsid w:val="00AD3621"/>
    <w:rsid w:val="00AD3695"/>
    <w:rsid w:val="00AD377F"/>
    <w:rsid w:val="00AD38B8"/>
    <w:rsid w:val="00AD38C7"/>
    <w:rsid w:val="00AD3A1B"/>
    <w:rsid w:val="00AD3A31"/>
    <w:rsid w:val="00AD3B7B"/>
    <w:rsid w:val="00AD3BBF"/>
    <w:rsid w:val="00AD3E48"/>
    <w:rsid w:val="00AD3F18"/>
    <w:rsid w:val="00AD3F63"/>
    <w:rsid w:val="00AD406B"/>
    <w:rsid w:val="00AD40F1"/>
    <w:rsid w:val="00AD4176"/>
    <w:rsid w:val="00AD41E9"/>
    <w:rsid w:val="00AD421E"/>
    <w:rsid w:val="00AD423F"/>
    <w:rsid w:val="00AD4332"/>
    <w:rsid w:val="00AD45AD"/>
    <w:rsid w:val="00AD4640"/>
    <w:rsid w:val="00AD464F"/>
    <w:rsid w:val="00AD46B4"/>
    <w:rsid w:val="00AD46E3"/>
    <w:rsid w:val="00AD47C5"/>
    <w:rsid w:val="00AD47D8"/>
    <w:rsid w:val="00AD4A95"/>
    <w:rsid w:val="00AD4AA8"/>
    <w:rsid w:val="00AD4AF1"/>
    <w:rsid w:val="00AD4AFB"/>
    <w:rsid w:val="00AD4B20"/>
    <w:rsid w:val="00AD4DF3"/>
    <w:rsid w:val="00AD4E13"/>
    <w:rsid w:val="00AD5081"/>
    <w:rsid w:val="00AD51B8"/>
    <w:rsid w:val="00AD51C6"/>
    <w:rsid w:val="00AD535D"/>
    <w:rsid w:val="00AD5384"/>
    <w:rsid w:val="00AD541A"/>
    <w:rsid w:val="00AD5581"/>
    <w:rsid w:val="00AD5652"/>
    <w:rsid w:val="00AD573D"/>
    <w:rsid w:val="00AD578C"/>
    <w:rsid w:val="00AD5889"/>
    <w:rsid w:val="00AD5A29"/>
    <w:rsid w:val="00AD5B11"/>
    <w:rsid w:val="00AD5BC5"/>
    <w:rsid w:val="00AD5C49"/>
    <w:rsid w:val="00AD5D20"/>
    <w:rsid w:val="00AD5E56"/>
    <w:rsid w:val="00AD5ECB"/>
    <w:rsid w:val="00AD5F63"/>
    <w:rsid w:val="00AD6106"/>
    <w:rsid w:val="00AD612F"/>
    <w:rsid w:val="00AD61B2"/>
    <w:rsid w:val="00AD63A7"/>
    <w:rsid w:val="00AD64AA"/>
    <w:rsid w:val="00AD67CF"/>
    <w:rsid w:val="00AD68CE"/>
    <w:rsid w:val="00AD691E"/>
    <w:rsid w:val="00AD6C74"/>
    <w:rsid w:val="00AD6DC3"/>
    <w:rsid w:val="00AD6E76"/>
    <w:rsid w:val="00AD6FE2"/>
    <w:rsid w:val="00AD703A"/>
    <w:rsid w:val="00AD7053"/>
    <w:rsid w:val="00AD7057"/>
    <w:rsid w:val="00AD7215"/>
    <w:rsid w:val="00AD7296"/>
    <w:rsid w:val="00AD732A"/>
    <w:rsid w:val="00AD7450"/>
    <w:rsid w:val="00AD74E3"/>
    <w:rsid w:val="00AD74FE"/>
    <w:rsid w:val="00AD7518"/>
    <w:rsid w:val="00AD758E"/>
    <w:rsid w:val="00AD7683"/>
    <w:rsid w:val="00AD76DE"/>
    <w:rsid w:val="00AD76E0"/>
    <w:rsid w:val="00AD77DE"/>
    <w:rsid w:val="00AD78FB"/>
    <w:rsid w:val="00AD79A5"/>
    <w:rsid w:val="00AD79DF"/>
    <w:rsid w:val="00AD7AA0"/>
    <w:rsid w:val="00AD7AB1"/>
    <w:rsid w:val="00AD7EA8"/>
    <w:rsid w:val="00AD7F78"/>
    <w:rsid w:val="00AE0023"/>
    <w:rsid w:val="00AE0053"/>
    <w:rsid w:val="00AE0178"/>
    <w:rsid w:val="00AE01AA"/>
    <w:rsid w:val="00AE0274"/>
    <w:rsid w:val="00AE04A3"/>
    <w:rsid w:val="00AE063F"/>
    <w:rsid w:val="00AE06AD"/>
    <w:rsid w:val="00AE07A3"/>
    <w:rsid w:val="00AE07D2"/>
    <w:rsid w:val="00AE07EA"/>
    <w:rsid w:val="00AE099D"/>
    <w:rsid w:val="00AE09AE"/>
    <w:rsid w:val="00AE0A01"/>
    <w:rsid w:val="00AE0AA4"/>
    <w:rsid w:val="00AE0AC6"/>
    <w:rsid w:val="00AE0C4B"/>
    <w:rsid w:val="00AE0C5E"/>
    <w:rsid w:val="00AE0E43"/>
    <w:rsid w:val="00AE1056"/>
    <w:rsid w:val="00AE1167"/>
    <w:rsid w:val="00AE120E"/>
    <w:rsid w:val="00AE131C"/>
    <w:rsid w:val="00AE13CF"/>
    <w:rsid w:val="00AE1415"/>
    <w:rsid w:val="00AE1500"/>
    <w:rsid w:val="00AE1A4F"/>
    <w:rsid w:val="00AE1A68"/>
    <w:rsid w:val="00AE1AC9"/>
    <w:rsid w:val="00AE1B2B"/>
    <w:rsid w:val="00AE1B6F"/>
    <w:rsid w:val="00AE1C36"/>
    <w:rsid w:val="00AE1C9F"/>
    <w:rsid w:val="00AE1D58"/>
    <w:rsid w:val="00AE1D6D"/>
    <w:rsid w:val="00AE1F67"/>
    <w:rsid w:val="00AE2053"/>
    <w:rsid w:val="00AE2169"/>
    <w:rsid w:val="00AE2246"/>
    <w:rsid w:val="00AE232A"/>
    <w:rsid w:val="00AE239C"/>
    <w:rsid w:val="00AE23B9"/>
    <w:rsid w:val="00AE2407"/>
    <w:rsid w:val="00AE24C5"/>
    <w:rsid w:val="00AE26D6"/>
    <w:rsid w:val="00AE28E1"/>
    <w:rsid w:val="00AE2936"/>
    <w:rsid w:val="00AE298F"/>
    <w:rsid w:val="00AE29C3"/>
    <w:rsid w:val="00AE2A7E"/>
    <w:rsid w:val="00AE2ADA"/>
    <w:rsid w:val="00AE2B5F"/>
    <w:rsid w:val="00AE2C3E"/>
    <w:rsid w:val="00AE2C52"/>
    <w:rsid w:val="00AE2C5D"/>
    <w:rsid w:val="00AE2C71"/>
    <w:rsid w:val="00AE2CDF"/>
    <w:rsid w:val="00AE2E87"/>
    <w:rsid w:val="00AE30A7"/>
    <w:rsid w:val="00AE3175"/>
    <w:rsid w:val="00AE3187"/>
    <w:rsid w:val="00AE31A2"/>
    <w:rsid w:val="00AE3281"/>
    <w:rsid w:val="00AE32F1"/>
    <w:rsid w:val="00AE33B1"/>
    <w:rsid w:val="00AE3413"/>
    <w:rsid w:val="00AE34E8"/>
    <w:rsid w:val="00AE3557"/>
    <w:rsid w:val="00AE3590"/>
    <w:rsid w:val="00AE3616"/>
    <w:rsid w:val="00AE3646"/>
    <w:rsid w:val="00AE375A"/>
    <w:rsid w:val="00AE38C3"/>
    <w:rsid w:val="00AE3A12"/>
    <w:rsid w:val="00AE3B6D"/>
    <w:rsid w:val="00AE3BFA"/>
    <w:rsid w:val="00AE3D1A"/>
    <w:rsid w:val="00AE3E48"/>
    <w:rsid w:val="00AE3E54"/>
    <w:rsid w:val="00AE3E5B"/>
    <w:rsid w:val="00AE3E75"/>
    <w:rsid w:val="00AE3FF3"/>
    <w:rsid w:val="00AE400B"/>
    <w:rsid w:val="00AE4070"/>
    <w:rsid w:val="00AE4183"/>
    <w:rsid w:val="00AE42A2"/>
    <w:rsid w:val="00AE4413"/>
    <w:rsid w:val="00AE4479"/>
    <w:rsid w:val="00AE44B4"/>
    <w:rsid w:val="00AE44B7"/>
    <w:rsid w:val="00AE464E"/>
    <w:rsid w:val="00AE4671"/>
    <w:rsid w:val="00AE46AD"/>
    <w:rsid w:val="00AE46CA"/>
    <w:rsid w:val="00AE4716"/>
    <w:rsid w:val="00AE485E"/>
    <w:rsid w:val="00AE4926"/>
    <w:rsid w:val="00AE4A8B"/>
    <w:rsid w:val="00AE4C51"/>
    <w:rsid w:val="00AE4CBE"/>
    <w:rsid w:val="00AE507B"/>
    <w:rsid w:val="00AE5081"/>
    <w:rsid w:val="00AE5120"/>
    <w:rsid w:val="00AE515D"/>
    <w:rsid w:val="00AE536E"/>
    <w:rsid w:val="00AE549D"/>
    <w:rsid w:val="00AE54E4"/>
    <w:rsid w:val="00AE5537"/>
    <w:rsid w:val="00AE57CB"/>
    <w:rsid w:val="00AE59DD"/>
    <w:rsid w:val="00AE5A0B"/>
    <w:rsid w:val="00AE5A24"/>
    <w:rsid w:val="00AE5B25"/>
    <w:rsid w:val="00AE5CE8"/>
    <w:rsid w:val="00AE5CFA"/>
    <w:rsid w:val="00AE5E64"/>
    <w:rsid w:val="00AE5EA8"/>
    <w:rsid w:val="00AE5F38"/>
    <w:rsid w:val="00AE6164"/>
    <w:rsid w:val="00AE616E"/>
    <w:rsid w:val="00AE620B"/>
    <w:rsid w:val="00AE62D4"/>
    <w:rsid w:val="00AE652C"/>
    <w:rsid w:val="00AE65AA"/>
    <w:rsid w:val="00AE6617"/>
    <w:rsid w:val="00AE6666"/>
    <w:rsid w:val="00AE6761"/>
    <w:rsid w:val="00AE692D"/>
    <w:rsid w:val="00AE6B0C"/>
    <w:rsid w:val="00AE6B0E"/>
    <w:rsid w:val="00AE6C77"/>
    <w:rsid w:val="00AE6CB4"/>
    <w:rsid w:val="00AE6D10"/>
    <w:rsid w:val="00AE6DB1"/>
    <w:rsid w:val="00AE6DCD"/>
    <w:rsid w:val="00AE6E23"/>
    <w:rsid w:val="00AE6F3F"/>
    <w:rsid w:val="00AE7108"/>
    <w:rsid w:val="00AE7112"/>
    <w:rsid w:val="00AE7182"/>
    <w:rsid w:val="00AE7271"/>
    <w:rsid w:val="00AE7312"/>
    <w:rsid w:val="00AE735C"/>
    <w:rsid w:val="00AE73CE"/>
    <w:rsid w:val="00AE7467"/>
    <w:rsid w:val="00AE749B"/>
    <w:rsid w:val="00AE74D5"/>
    <w:rsid w:val="00AE7653"/>
    <w:rsid w:val="00AE7702"/>
    <w:rsid w:val="00AE77EB"/>
    <w:rsid w:val="00AE77F4"/>
    <w:rsid w:val="00AE7807"/>
    <w:rsid w:val="00AE7830"/>
    <w:rsid w:val="00AE7A87"/>
    <w:rsid w:val="00AE7B9D"/>
    <w:rsid w:val="00AE7C01"/>
    <w:rsid w:val="00AE7C84"/>
    <w:rsid w:val="00AE7CEE"/>
    <w:rsid w:val="00AE7D30"/>
    <w:rsid w:val="00AE7DD5"/>
    <w:rsid w:val="00AE7E94"/>
    <w:rsid w:val="00AE7ECF"/>
    <w:rsid w:val="00AE7EDC"/>
    <w:rsid w:val="00AE7EE1"/>
    <w:rsid w:val="00AE7EEF"/>
    <w:rsid w:val="00AE7F06"/>
    <w:rsid w:val="00AE7F42"/>
    <w:rsid w:val="00AE7FB4"/>
    <w:rsid w:val="00AF0061"/>
    <w:rsid w:val="00AF013A"/>
    <w:rsid w:val="00AF0226"/>
    <w:rsid w:val="00AF02B9"/>
    <w:rsid w:val="00AF0374"/>
    <w:rsid w:val="00AF03D8"/>
    <w:rsid w:val="00AF048E"/>
    <w:rsid w:val="00AF071A"/>
    <w:rsid w:val="00AF07B1"/>
    <w:rsid w:val="00AF0812"/>
    <w:rsid w:val="00AF0A04"/>
    <w:rsid w:val="00AF0C56"/>
    <w:rsid w:val="00AF0E44"/>
    <w:rsid w:val="00AF0EBE"/>
    <w:rsid w:val="00AF0EC8"/>
    <w:rsid w:val="00AF0F5C"/>
    <w:rsid w:val="00AF0FD9"/>
    <w:rsid w:val="00AF0FEB"/>
    <w:rsid w:val="00AF1262"/>
    <w:rsid w:val="00AF131A"/>
    <w:rsid w:val="00AF14D4"/>
    <w:rsid w:val="00AF14FF"/>
    <w:rsid w:val="00AF1612"/>
    <w:rsid w:val="00AF16BE"/>
    <w:rsid w:val="00AF170C"/>
    <w:rsid w:val="00AF1737"/>
    <w:rsid w:val="00AF1A1D"/>
    <w:rsid w:val="00AF1B39"/>
    <w:rsid w:val="00AF1B8A"/>
    <w:rsid w:val="00AF1CDA"/>
    <w:rsid w:val="00AF1CE2"/>
    <w:rsid w:val="00AF1D6D"/>
    <w:rsid w:val="00AF1EA5"/>
    <w:rsid w:val="00AF2132"/>
    <w:rsid w:val="00AF2160"/>
    <w:rsid w:val="00AF263D"/>
    <w:rsid w:val="00AF264B"/>
    <w:rsid w:val="00AF27CD"/>
    <w:rsid w:val="00AF2931"/>
    <w:rsid w:val="00AF29D5"/>
    <w:rsid w:val="00AF2A02"/>
    <w:rsid w:val="00AF2ADE"/>
    <w:rsid w:val="00AF2B6D"/>
    <w:rsid w:val="00AF2CAA"/>
    <w:rsid w:val="00AF2E69"/>
    <w:rsid w:val="00AF2E8D"/>
    <w:rsid w:val="00AF2F36"/>
    <w:rsid w:val="00AF310D"/>
    <w:rsid w:val="00AF32E1"/>
    <w:rsid w:val="00AF32EA"/>
    <w:rsid w:val="00AF336C"/>
    <w:rsid w:val="00AF337F"/>
    <w:rsid w:val="00AF3486"/>
    <w:rsid w:val="00AF353C"/>
    <w:rsid w:val="00AF36A6"/>
    <w:rsid w:val="00AF3862"/>
    <w:rsid w:val="00AF388B"/>
    <w:rsid w:val="00AF3982"/>
    <w:rsid w:val="00AF39E5"/>
    <w:rsid w:val="00AF3D2B"/>
    <w:rsid w:val="00AF3F3D"/>
    <w:rsid w:val="00AF3F83"/>
    <w:rsid w:val="00AF3FB1"/>
    <w:rsid w:val="00AF40C8"/>
    <w:rsid w:val="00AF414F"/>
    <w:rsid w:val="00AF41AC"/>
    <w:rsid w:val="00AF4263"/>
    <w:rsid w:val="00AF4280"/>
    <w:rsid w:val="00AF4308"/>
    <w:rsid w:val="00AF435C"/>
    <w:rsid w:val="00AF4375"/>
    <w:rsid w:val="00AF439F"/>
    <w:rsid w:val="00AF4400"/>
    <w:rsid w:val="00AF44D3"/>
    <w:rsid w:val="00AF4580"/>
    <w:rsid w:val="00AF4602"/>
    <w:rsid w:val="00AF460E"/>
    <w:rsid w:val="00AF46DB"/>
    <w:rsid w:val="00AF4742"/>
    <w:rsid w:val="00AF47D7"/>
    <w:rsid w:val="00AF48E7"/>
    <w:rsid w:val="00AF4A40"/>
    <w:rsid w:val="00AF4AD4"/>
    <w:rsid w:val="00AF4B90"/>
    <w:rsid w:val="00AF4BC2"/>
    <w:rsid w:val="00AF4C05"/>
    <w:rsid w:val="00AF4C70"/>
    <w:rsid w:val="00AF4E04"/>
    <w:rsid w:val="00AF4E2D"/>
    <w:rsid w:val="00AF50EF"/>
    <w:rsid w:val="00AF512C"/>
    <w:rsid w:val="00AF5207"/>
    <w:rsid w:val="00AF5286"/>
    <w:rsid w:val="00AF5467"/>
    <w:rsid w:val="00AF549C"/>
    <w:rsid w:val="00AF552E"/>
    <w:rsid w:val="00AF55B7"/>
    <w:rsid w:val="00AF5708"/>
    <w:rsid w:val="00AF57FA"/>
    <w:rsid w:val="00AF58C7"/>
    <w:rsid w:val="00AF59A1"/>
    <w:rsid w:val="00AF59C2"/>
    <w:rsid w:val="00AF5B9F"/>
    <w:rsid w:val="00AF5C14"/>
    <w:rsid w:val="00AF5C7B"/>
    <w:rsid w:val="00AF5CB6"/>
    <w:rsid w:val="00AF5D63"/>
    <w:rsid w:val="00AF5D84"/>
    <w:rsid w:val="00AF5D8F"/>
    <w:rsid w:val="00AF5DAB"/>
    <w:rsid w:val="00AF5F68"/>
    <w:rsid w:val="00AF60B8"/>
    <w:rsid w:val="00AF6252"/>
    <w:rsid w:val="00AF63F4"/>
    <w:rsid w:val="00AF6430"/>
    <w:rsid w:val="00AF6458"/>
    <w:rsid w:val="00AF65EA"/>
    <w:rsid w:val="00AF65FB"/>
    <w:rsid w:val="00AF6639"/>
    <w:rsid w:val="00AF67A0"/>
    <w:rsid w:val="00AF681D"/>
    <w:rsid w:val="00AF6A58"/>
    <w:rsid w:val="00AF6BD4"/>
    <w:rsid w:val="00AF6BDA"/>
    <w:rsid w:val="00AF6D24"/>
    <w:rsid w:val="00AF6E4B"/>
    <w:rsid w:val="00AF714C"/>
    <w:rsid w:val="00AF7228"/>
    <w:rsid w:val="00AF7249"/>
    <w:rsid w:val="00AF7322"/>
    <w:rsid w:val="00AF774F"/>
    <w:rsid w:val="00AF799C"/>
    <w:rsid w:val="00AF79FB"/>
    <w:rsid w:val="00AF7EA6"/>
    <w:rsid w:val="00AF7FBF"/>
    <w:rsid w:val="00B00038"/>
    <w:rsid w:val="00B000FD"/>
    <w:rsid w:val="00B00156"/>
    <w:rsid w:val="00B00171"/>
    <w:rsid w:val="00B00299"/>
    <w:rsid w:val="00B002DC"/>
    <w:rsid w:val="00B00343"/>
    <w:rsid w:val="00B004BA"/>
    <w:rsid w:val="00B005A1"/>
    <w:rsid w:val="00B00908"/>
    <w:rsid w:val="00B009CE"/>
    <w:rsid w:val="00B00B4C"/>
    <w:rsid w:val="00B00C65"/>
    <w:rsid w:val="00B00CA1"/>
    <w:rsid w:val="00B00D7F"/>
    <w:rsid w:val="00B00DBA"/>
    <w:rsid w:val="00B00E3D"/>
    <w:rsid w:val="00B0106F"/>
    <w:rsid w:val="00B01088"/>
    <w:rsid w:val="00B010E0"/>
    <w:rsid w:val="00B010F1"/>
    <w:rsid w:val="00B01190"/>
    <w:rsid w:val="00B01193"/>
    <w:rsid w:val="00B0127C"/>
    <w:rsid w:val="00B013CC"/>
    <w:rsid w:val="00B01503"/>
    <w:rsid w:val="00B01536"/>
    <w:rsid w:val="00B01568"/>
    <w:rsid w:val="00B01924"/>
    <w:rsid w:val="00B019A8"/>
    <w:rsid w:val="00B01D14"/>
    <w:rsid w:val="00B01D2E"/>
    <w:rsid w:val="00B01D35"/>
    <w:rsid w:val="00B01E2B"/>
    <w:rsid w:val="00B01E31"/>
    <w:rsid w:val="00B020BA"/>
    <w:rsid w:val="00B020D7"/>
    <w:rsid w:val="00B021C8"/>
    <w:rsid w:val="00B0226B"/>
    <w:rsid w:val="00B02271"/>
    <w:rsid w:val="00B02284"/>
    <w:rsid w:val="00B02297"/>
    <w:rsid w:val="00B024D5"/>
    <w:rsid w:val="00B0250F"/>
    <w:rsid w:val="00B02864"/>
    <w:rsid w:val="00B02923"/>
    <w:rsid w:val="00B02973"/>
    <w:rsid w:val="00B02980"/>
    <w:rsid w:val="00B02B61"/>
    <w:rsid w:val="00B02C40"/>
    <w:rsid w:val="00B02EB1"/>
    <w:rsid w:val="00B02F0D"/>
    <w:rsid w:val="00B02FFC"/>
    <w:rsid w:val="00B030B1"/>
    <w:rsid w:val="00B03192"/>
    <w:rsid w:val="00B031B5"/>
    <w:rsid w:val="00B032F0"/>
    <w:rsid w:val="00B03315"/>
    <w:rsid w:val="00B03361"/>
    <w:rsid w:val="00B0348B"/>
    <w:rsid w:val="00B0365D"/>
    <w:rsid w:val="00B0385E"/>
    <w:rsid w:val="00B03959"/>
    <w:rsid w:val="00B039A2"/>
    <w:rsid w:val="00B039AF"/>
    <w:rsid w:val="00B039D3"/>
    <w:rsid w:val="00B039F6"/>
    <w:rsid w:val="00B03A01"/>
    <w:rsid w:val="00B03AC9"/>
    <w:rsid w:val="00B03BD8"/>
    <w:rsid w:val="00B03C69"/>
    <w:rsid w:val="00B03F5C"/>
    <w:rsid w:val="00B03FA5"/>
    <w:rsid w:val="00B0406E"/>
    <w:rsid w:val="00B0414B"/>
    <w:rsid w:val="00B042C1"/>
    <w:rsid w:val="00B043AD"/>
    <w:rsid w:val="00B04414"/>
    <w:rsid w:val="00B044BE"/>
    <w:rsid w:val="00B04576"/>
    <w:rsid w:val="00B045E9"/>
    <w:rsid w:val="00B046D9"/>
    <w:rsid w:val="00B0492A"/>
    <w:rsid w:val="00B0498D"/>
    <w:rsid w:val="00B04997"/>
    <w:rsid w:val="00B049FA"/>
    <w:rsid w:val="00B04A3F"/>
    <w:rsid w:val="00B04A4B"/>
    <w:rsid w:val="00B04AB0"/>
    <w:rsid w:val="00B04B0C"/>
    <w:rsid w:val="00B04BB7"/>
    <w:rsid w:val="00B04D71"/>
    <w:rsid w:val="00B04DB5"/>
    <w:rsid w:val="00B04DD2"/>
    <w:rsid w:val="00B04F56"/>
    <w:rsid w:val="00B0502A"/>
    <w:rsid w:val="00B05032"/>
    <w:rsid w:val="00B0504C"/>
    <w:rsid w:val="00B05106"/>
    <w:rsid w:val="00B0523E"/>
    <w:rsid w:val="00B0535E"/>
    <w:rsid w:val="00B0540C"/>
    <w:rsid w:val="00B05485"/>
    <w:rsid w:val="00B05519"/>
    <w:rsid w:val="00B055D9"/>
    <w:rsid w:val="00B0562D"/>
    <w:rsid w:val="00B05694"/>
    <w:rsid w:val="00B05758"/>
    <w:rsid w:val="00B057E9"/>
    <w:rsid w:val="00B058E2"/>
    <w:rsid w:val="00B059BE"/>
    <w:rsid w:val="00B05A9C"/>
    <w:rsid w:val="00B05D33"/>
    <w:rsid w:val="00B05E58"/>
    <w:rsid w:val="00B05EB5"/>
    <w:rsid w:val="00B05EC0"/>
    <w:rsid w:val="00B05F0A"/>
    <w:rsid w:val="00B0613C"/>
    <w:rsid w:val="00B0627C"/>
    <w:rsid w:val="00B06392"/>
    <w:rsid w:val="00B063AF"/>
    <w:rsid w:val="00B06412"/>
    <w:rsid w:val="00B0644C"/>
    <w:rsid w:val="00B06493"/>
    <w:rsid w:val="00B0652A"/>
    <w:rsid w:val="00B065B9"/>
    <w:rsid w:val="00B06655"/>
    <w:rsid w:val="00B0682A"/>
    <w:rsid w:val="00B06C1A"/>
    <w:rsid w:val="00B06D0F"/>
    <w:rsid w:val="00B06DA1"/>
    <w:rsid w:val="00B06DE7"/>
    <w:rsid w:val="00B06E0B"/>
    <w:rsid w:val="00B06F9F"/>
    <w:rsid w:val="00B06FAD"/>
    <w:rsid w:val="00B0700C"/>
    <w:rsid w:val="00B07055"/>
    <w:rsid w:val="00B070A6"/>
    <w:rsid w:val="00B070D1"/>
    <w:rsid w:val="00B07194"/>
    <w:rsid w:val="00B071AF"/>
    <w:rsid w:val="00B07321"/>
    <w:rsid w:val="00B0738E"/>
    <w:rsid w:val="00B07670"/>
    <w:rsid w:val="00B0776A"/>
    <w:rsid w:val="00B07888"/>
    <w:rsid w:val="00B078DC"/>
    <w:rsid w:val="00B0795B"/>
    <w:rsid w:val="00B07CE7"/>
    <w:rsid w:val="00B07CEA"/>
    <w:rsid w:val="00B07D59"/>
    <w:rsid w:val="00B07DE0"/>
    <w:rsid w:val="00B07EED"/>
    <w:rsid w:val="00B07F47"/>
    <w:rsid w:val="00B1007D"/>
    <w:rsid w:val="00B100EF"/>
    <w:rsid w:val="00B1015C"/>
    <w:rsid w:val="00B10180"/>
    <w:rsid w:val="00B10255"/>
    <w:rsid w:val="00B1031A"/>
    <w:rsid w:val="00B103DD"/>
    <w:rsid w:val="00B10407"/>
    <w:rsid w:val="00B10685"/>
    <w:rsid w:val="00B1075E"/>
    <w:rsid w:val="00B10911"/>
    <w:rsid w:val="00B1091C"/>
    <w:rsid w:val="00B10929"/>
    <w:rsid w:val="00B10A7E"/>
    <w:rsid w:val="00B10AD3"/>
    <w:rsid w:val="00B10AE8"/>
    <w:rsid w:val="00B10CF8"/>
    <w:rsid w:val="00B10D3E"/>
    <w:rsid w:val="00B10EB0"/>
    <w:rsid w:val="00B10F19"/>
    <w:rsid w:val="00B10F5C"/>
    <w:rsid w:val="00B10F62"/>
    <w:rsid w:val="00B10FF9"/>
    <w:rsid w:val="00B11078"/>
    <w:rsid w:val="00B110C0"/>
    <w:rsid w:val="00B11113"/>
    <w:rsid w:val="00B11172"/>
    <w:rsid w:val="00B111FE"/>
    <w:rsid w:val="00B11236"/>
    <w:rsid w:val="00B112D1"/>
    <w:rsid w:val="00B114B6"/>
    <w:rsid w:val="00B114ED"/>
    <w:rsid w:val="00B1157F"/>
    <w:rsid w:val="00B115F9"/>
    <w:rsid w:val="00B1167C"/>
    <w:rsid w:val="00B11826"/>
    <w:rsid w:val="00B118CB"/>
    <w:rsid w:val="00B118D1"/>
    <w:rsid w:val="00B1195C"/>
    <w:rsid w:val="00B119C0"/>
    <w:rsid w:val="00B11A47"/>
    <w:rsid w:val="00B11B46"/>
    <w:rsid w:val="00B11B93"/>
    <w:rsid w:val="00B11BB3"/>
    <w:rsid w:val="00B11C65"/>
    <w:rsid w:val="00B11C6F"/>
    <w:rsid w:val="00B11D17"/>
    <w:rsid w:val="00B11E58"/>
    <w:rsid w:val="00B11E7A"/>
    <w:rsid w:val="00B120D6"/>
    <w:rsid w:val="00B120DD"/>
    <w:rsid w:val="00B12115"/>
    <w:rsid w:val="00B1215A"/>
    <w:rsid w:val="00B12223"/>
    <w:rsid w:val="00B1226B"/>
    <w:rsid w:val="00B1234A"/>
    <w:rsid w:val="00B1241E"/>
    <w:rsid w:val="00B12517"/>
    <w:rsid w:val="00B12674"/>
    <w:rsid w:val="00B12AA0"/>
    <w:rsid w:val="00B12B02"/>
    <w:rsid w:val="00B12B93"/>
    <w:rsid w:val="00B12C38"/>
    <w:rsid w:val="00B12C89"/>
    <w:rsid w:val="00B12D43"/>
    <w:rsid w:val="00B12DCE"/>
    <w:rsid w:val="00B12EA8"/>
    <w:rsid w:val="00B12EB3"/>
    <w:rsid w:val="00B12EBB"/>
    <w:rsid w:val="00B12F06"/>
    <w:rsid w:val="00B1304F"/>
    <w:rsid w:val="00B1309C"/>
    <w:rsid w:val="00B130A1"/>
    <w:rsid w:val="00B13119"/>
    <w:rsid w:val="00B13381"/>
    <w:rsid w:val="00B133E1"/>
    <w:rsid w:val="00B13405"/>
    <w:rsid w:val="00B13455"/>
    <w:rsid w:val="00B1345B"/>
    <w:rsid w:val="00B1349F"/>
    <w:rsid w:val="00B13513"/>
    <w:rsid w:val="00B1361B"/>
    <w:rsid w:val="00B137EA"/>
    <w:rsid w:val="00B1393A"/>
    <w:rsid w:val="00B13A35"/>
    <w:rsid w:val="00B13AA7"/>
    <w:rsid w:val="00B13B3F"/>
    <w:rsid w:val="00B13CAE"/>
    <w:rsid w:val="00B13CC8"/>
    <w:rsid w:val="00B13D93"/>
    <w:rsid w:val="00B13F6A"/>
    <w:rsid w:val="00B13F92"/>
    <w:rsid w:val="00B1406B"/>
    <w:rsid w:val="00B14129"/>
    <w:rsid w:val="00B142C3"/>
    <w:rsid w:val="00B14310"/>
    <w:rsid w:val="00B14348"/>
    <w:rsid w:val="00B1438D"/>
    <w:rsid w:val="00B143D6"/>
    <w:rsid w:val="00B143E6"/>
    <w:rsid w:val="00B14417"/>
    <w:rsid w:val="00B14430"/>
    <w:rsid w:val="00B14467"/>
    <w:rsid w:val="00B14546"/>
    <w:rsid w:val="00B14594"/>
    <w:rsid w:val="00B145C6"/>
    <w:rsid w:val="00B14635"/>
    <w:rsid w:val="00B14754"/>
    <w:rsid w:val="00B147FC"/>
    <w:rsid w:val="00B148A1"/>
    <w:rsid w:val="00B14A31"/>
    <w:rsid w:val="00B14ACF"/>
    <w:rsid w:val="00B14AF8"/>
    <w:rsid w:val="00B14B8B"/>
    <w:rsid w:val="00B14BEA"/>
    <w:rsid w:val="00B14BF2"/>
    <w:rsid w:val="00B14C59"/>
    <w:rsid w:val="00B14E20"/>
    <w:rsid w:val="00B14F78"/>
    <w:rsid w:val="00B14F9A"/>
    <w:rsid w:val="00B151C8"/>
    <w:rsid w:val="00B1528F"/>
    <w:rsid w:val="00B153EF"/>
    <w:rsid w:val="00B154F7"/>
    <w:rsid w:val="00B155BD"/>
    <w:rsid w:val="00B156ED"/>
    <w:rsid w:val="00B1574B"/>
    <w:rsid w:val="00B15780"/>
    <w:rsid w:val="00B157A1"/>
    <w:rsid w:val="00B158CD"/>
    <w:rsid w:val="00B158DE"/>
    <w:rsid w:val="00B159BB"/>
    <w:rsid w:val="00B15B38"/>
    <w:rsid w:val="00B15BEF"/>
    <w:rsid w:val="00B15CC6"/>
    <w:rsid w:val="00B15CDF"/>
    <w:rsid w:val="00B15D54"/>
    <w:rsid w:val="00B15DB2"/>
    <w:rsid w:val="00B15E0D"/>
    <w:rsid w:val="00B15F0C"/>
    <w:rsid w:val="00B15F83"/>
    <w:rsid w:val="00B15FA8"/>
    <w:rsid w:val="00B15FB3"/>
    <w:rsid w:val="00B1602D"/>
    <w:rsid w:val="00B160CC"/>
    <w:rsid w:val="00B1616F"/>
    <w:rsid w:val="00B1627A"/>
    <w:rsid w:val="00B16337"/>
    <w:rsid w:val="00B16456"/>
    <w:rsid w:val="00B1647A"/>
    <w:rsid w:val="00B164A3"/>
    <w:rsid w:val="00B164D3"/>
    <w:rsid w:val="00B166E9"/>
    <w:rsid w:val="00B1673B"/>
    <w:rsid w:val="00B167AF"/>
    <w:rsid w:val="00B16A9D"/>
    <w:rsid w:val="00B16B35"/>
    <w:rsid w:val="00B16B8B"/>
    <w:rsid w:val="00B16C11"/>
    <w:rsid w:val="00B16C6F"/>
    <w:rsid w:val="00B16EAC"/>
    <w:rsid w:val="00B16EBD"/>
    <w:rsid w:val="00B16F20"/>
    <w:rsid w:val="00B16F46"/>
    <w:rsid w:val="00B16F92"/>
    <w:rsid w:val="00B1710D"/>
    <w:rsid w:val="00B17112"/>
    <w:rsid w:val="00B1721B"/>
    <w:rsid w:val="00B17325"/>
    <w:rsid w:val="00B1732D"/>
    <w:rsid w:val="00B174C2"/>
    <w:rsid w:val="00B174FC"/>
    <w:rsid w:val="00B17506"/>
    <w:rsid w:val="00B17519"/>
    <w:rsid w:val="00B17697"/>
    <w:rsid w:val="00B176B0"/>
    <w:rsid w:val="00B176FC"/>
    <w:rsid w:val="00B17762"/>
    <w:rsid w:val="00B177B6"/>
    <w:rsid w:val="00B1798E"/>
    <w:rsid w:val="00B179E8"/>
    <w:rsid w:val="00B17AC6"/>
    <w:rsid w:val="00B17B72"/>
    <w:rsid w:val="00B17B7C"/>
    <w:rsid w:val="00B17BBD"/>
    <w:rsid w:val="00B17F22"/>
    <w:rsid w:val="00B17F76"/>
    <w:rsid w:val="00B17FD8"/>
    <w:rsid w:val="00B200B5"/>
    <w:rsid w:val="00B200D8"/>
    <w:rsid w:val="00B20190"/>
    <w:rsid w:val="00B20219"/>
    <w:rsid w:val="00B2023B"/>
    <w:rsid w:val="00B2036C"/>
    <w:rsid w:val="00B20387"/>
    <w:rsid w:val="00B20682"/>
    <w:rsid w:val="00B206D6"/>
    <w:rsid w:val="00B20811"/>
    <w:rsid w:val="00B20A16"/>
    <w:rsid w:val="00B20A82"/>
    <w:rsid w:val="00B20B30"/>
    <w:rsid w:val="00B20DAF"/>
    <w:rsid w:val="00B20F00"/>
    <w:rsid w:val="00B210CE"/>
    <w:rsid w:val="00B21183"/>
    <w:rsid w:val="00B211CB"/>
    <w:rsid w:val="00B21374"/>
    <w:rsid w:val="00B21380"/>
    <w:rsid w:val="00B213EB"/>
    <w:rsid w:val="00B214FE"/>
    <w:rsid w:val="00B216B3"/>
    <w:rsid w:val="00B21833"/>
    <w:rsid w:val="00B218C5"/>
    <w:rsid w:val="00B218C6"/>
    <w:rsid w:val="00B219A3"/>
    <w:rsid w:val="00B219C0"/>
    <w:rsid w:val="00B219FE"/>
    <w:rsid w:val="00B21A94"/>
    <w:rsid w:val="00B21B27"/>
    <w:rsid w:val="00B21B5F"/>
    <w:rsid w:val="00B21C6B"/>
    <w:rsid w:val="00B21CA0"/>
    <w:rsid w:val="00B21CA5"/>
    <w:rsid w:val="00B21D43"/>
    <w:rsid w:val="00B21D60"/>
    <w:rsid w:val="00B21EA5"/>
    <w:rsid w:val="00B21F17"/>
    <w:rsid w:val="00B21F5F"/>
    <w:rsid w:val="00B2202E"/>
    <w:rsid w:val="00B2204E"/>
    <w:rsid w:val="00B22229"/>
    <w:rsid w:val="00B222A2"/>
    <w:rsid w:val="00B2244A"/>
    <w:rsid w:val="00B22468"/>
    <w:rsid w:val="00B22565"/>
    <w:rsid w:val="00B225AB"/>
    <w:rsid w:val="00B22626"/>
    <w:rsid w:val="00B226D4"/>
    <w:rsid w:val="00B2271A"/>
    <w:rsid w:val="00B2272E"/>
    <w:rsid w:val="00B22739"/>
    <w:rsid w:val="00B227BA"/>
    <w:rsid w:val="00B227F3"/>
    <w:rsid w:val="00B2293F"/>
    <w:rsid w:val="00B22AA0"/>
    <w:rsid w:val="00B22AA6"/>
    <w:rsid w:val="00B22BC7"/>
    <w:rsid w:val="00B22BFD"/>
    <w:rsid w:val="00B22C15"/>
    <w:rsid w:val="00B22CF1"/>
    <w:rsid w:val="00B22DA3"/>
    <w:rsid w:val="00B22F2B"/>
    <w:rsid w:val="00B22F2C"/>
    <w:rsid w:val="00B22F8A"/>
    <w:rsid w:val="00B23176"/>
    <w:rsid w:val="00B231B0"/>
    <w:rsid w:val="00B232B7"/>
    <w:rsid w:val="00B23587"/>
    <w:rsid w:val="00B23881"/>
    <w:rsid w:val="00B239C4"/>
    <w:rsid w:val="00B23B05"/>
    <w:rsid w:val="00B23C0E"/>
    <w:rsid w:val="00B23CF3"/>
    <w:rsid w:val="00B23D68"/>
    <w:rsid w:val="00B23DC9"/>
    <w:rsid w:val="00B23E4C"/>
    <w:rsid w:val="00B23F58"/>
    <w:rsid w:val="00B24040"/>
    <w:rsid w:val="00B240C0"/>
    <w:rsid w:val="00B24106"/>
    <w:rsid w:val="00B24206"/>
    <w:rsid w:val="00B242C4"/>
    <w:rsid w:val="00B242EE"/>
    <w:rsid w:val="00B2436F"/>
    <w:rsid w:val="00B2437F"/>
    <w:rsid w:val="00B243D1"/>
    <w:rsid w:val="00B2446C"/>
    <w:rsid w:val="00B24551"/>
    <w:rsid w:val="00B246EC"/>
    <w:rsid w:val="00B24720"/>
    <w:rsid w:val="00B24776"/>
    <w:rsid w:val="00B2489F"/>
    <w:rsid w:val="00B248C2"/>
    <w:rsid w:val="00B248C7"/>
    <w:rsid w:val="00B248D3"/>
    <w:rsid w:val="00B24B2E"/>
    <w:rsid w:val="00B24BE9"/>
    <w:rsid w:val="00B24CE2"/>
    <w:rsid w:val="00B24D73"/>
    <w:rsid w:val="00B24DB4"/>
    <w:rsid w:val="00B24EEB"/>
    <w:rsid w:val="00B24F83"/>
    <w:rsid w:val="00B25104"/>
    <w:rsid w:val="00B25341"/>
    <w:rsid w:val="00B25384"/>
    <w:rsid w:val="00B253A0"/>
    <w:rsid w:val="00B25436"/>
    <w:rsid w:val="00B254E0"/>
    <w:rsid w:val="00B2557E"/>
    <w:rsid w:val="00B255B6"/>
    <w:rsid w:val="00B255BE"/>
    <w:rsid w:val="00B25613"/>
    <w:rsid w:val="00B25710"/>
    <w:rsid w:val="00B257D2"/>
    <w:rsid w:val="00B25856"/>
    <w:rsid w:val="00B25892"/>
    <w:rsid w:val="00B259CC"/>
    <w:rsid w:val="00B259EA"/>
    <w:rsid w:val="00B25AAA"/>
    <w:rsid w:val="00B25AD8"/>
    <w:rsid w:val="00B25B55"/>
    <w:rsid w:val="00B25E19"/>
    <w:rsid w:val="00B26020"/>
    <w:rsid w:val="00B26086"/>
    <w:rsid w:val="00B260A9"/>
    <w:rsid w:val="00B261A9"/>
    <w:rsid w:val="00B26230"/>
    <w:rsid w:val="00B26271"/>
    <w:rsid w:val="00B262A7"/>
    <w:rsid w:val="00B264C0"/>
    <w:rsid w:val="00B26519"/>
    <w:rsid w:val="00B2654D"/>
    <w:rsid w:val="00B26778"/>
    <w:rsid w:val="00B268C1"/>
    <w:rsid w:val="00B26AB6"/>
    <w:rsid w:val="00B26BF1"/>
    <w:rsid w:val="00B26C3D"/>
    <w:rsid w:val="00B26CAC"/>
    <w:rsid w:val="00B26D30"/>
    <w:rsid w:val="00B26DD8"/>
    <w:rsid w:val="00B26EAD"/>
    <w:rsid w:val="00B26F34"/>
    <w:rsid w:val="00B2700C"/>
    <w:rsid w:val="00B271FA"/>
    <w:rsid w:val="00B272A7"/>
    <w:rsid w:val="00B2730B"/>
    <w:rsid w:val="00B2731A"/>
    <w:rsid w:val="00B27360"/>
    <w:rsid w:val="00B27416"/>
    <w:rsid w:val="00B27433"/>
    <w:rsid w:val="00B2768E"/>
    <w:rsid w:val="00B27728"/>
    <w:rsid w:val="00B27736"/>
    <w:rsid w:val="00B27921"/>
    <w:rsid w:val="00B279F4"/>
    <w:rsid w:val="00B27A10"/>
    <w:rsid w:val="00B27A2E"/>
    <w:rsid w:val="00B27A5A"/>
    <w:rsid w:val="00B27DAB"/>
    <w:rsid w:val="00B27DB9"/>
    <w:rsid w:val="00B27DF2"/>
    <w:rsid w:val="00B27E0D"/>
    <w:rsid w:val="00B27E1C"/>
    <w:rsid w:val="00B27EEA"/>
    <w:rsid w:val="00B27F6C"/>
    <w:rsid w:val="00B300A5"/>
    <w:rsid w:val="00B301BC"/>
    <w:rsid w:val="00B30397"/>
    <w:rsid w:val="00B3075F"/>
    <w:rsid w:val="00B307FE"/>
    <w:rsid w:val="00B30998"/>
    <w:rsid w:val="00B30A03"/>
    <w:rsid w:val="00B30A1E"/>
    <w:rsid w:val="00B30BEB"/>
    <w:rsid w:val="00B30BFB"/>
    <w:rsid w:val="00B30C8F"/>
    <w:rsid w:val="00B30D0A"/>
    <w:rsid w:val="00B30D42"/>
    <w:rsid w:val="00B30FB5"/>
    <w:rsid w:val="00B31095"/>
    <w:rsid w:val="00B3110F"/>
    <w:rsid w:val="00B311AE"/>
    <w:rsid w:val="00B31242"/>
    <w:rsid w:val="00B3136F"/>
    <w:rsid w:val="00B313C4"/>
    <w:rsid w:val="00B313C5"/>
    <w:rsid w:val="00B314B0"/>
    <w:rsid w:val="00B314B6"/>
    <w:rsid w:val="00B31541"/>
    <w:rsid w:val="00B315B6"/>
    <w:rsid w:val="00B31646"/>
    <w:rsid w:val="00B316B2"/>
    <w:rsid w:val="00B3174D"/>
    <w:rsid w:val="00B31868"/>
    <w:rsid w:val="00B318FD"/>
    <w:rsid w:val="00B319C0"/>
    <w:rsid w:val="00B31A98"/>
    <w:rsid w:val="00B31AA1"/>
    <w:rsid w:val="00B31AED"/>
    <w:rsid w:val="00B31B17"/>
    <w:rsid w:val="00B31B19"/>
    <w:rsid w:val="00B31BEA"/>
    <w:rsid w:val="00B31BF9"/>
    <w:rsid w:val="00B31C52"/>
    <w:rsid w:val="00B31CCA"/>
    <w:rsid w:val="00B31F84"/>
    <w:rsid w:val="00B320A6"/>
    <w:rsid w:val="00B320DA"/>
    <w:rsid w:val="00B32121"/>
    <w:rsid w:val="00B32346"/>
    <w:rsid w:val="00B3235A"/>
    <w:rsid w:val="00B323D7"/>
    <w:rsid w:val="00B326EA"/>
    <w:rsid w:val="00B32881"/>
    <w:rsid w:val="00B32917"/>
    <w:rsid w:val="00B3294E"/>
    <w:rsid w:val="00B329E7"/>
    <w:rsid w:val="00B32A7F"/>
    <w:rsid w:val="00B32AD1"/>
    <w:rsid w:val="00B32B61"/>
    <w:rsid w:val="00B32B89"/>
    <w:rsid w:val="00B32C62"/>
    <w:rsid w:val="00B32D94"/>
    <w:rsid w:val="00B32DC3"/>
    <w:rsid w:val="00B32E7F"/>
    <w:rsid w:val="00B3305B"/>
    <w:rsid w:val="00B331C1"/>
    <w:rsid w:val="00B332B9"/>
    <w:rsid w:val="00B332E7"/>
    <w:rsid w:val="00B333AE"/>
    <w:rsid w:val="00B33427"/>
    <w:rsid w:val="00B3346E"/>
    <w:rsid w:val="00B334C2"/>
    <w:rsid w:val="00B336D7"/>
    <w:rsid w:val="00B337D7"/>
    <w:rsid w:val="00B3382C"/>
    <w:rsid w:val="00B3391A"/>
    <w:rsid w:val="00B33A36"/>
    <w:rsid w:val="00B33A47"/>
    <w:rsid w:val="00B33AB1"/>
    <w:rsid w:val="00B33BD8"/>
    <w:rsid w:val="00B33DF6"/>
    <w:rsid w:val="00B33E5F"/>
    <w:rsid w:val="00B33EE6"/>
    <w:rsid w:val="00B33EFE"/>
    <w:rsid w:val="00B33FC7"/>
    <w:rsid w:val="00B3424E"/>
    <w:rsid w:val="00B342CC"/>
    <w:rsid w:val="00B34346"/>
    <w:rsid w:val="00B34351"/>
    <w:rsid w:val="00B343D8"/>
    <w:rsid w:val="00B346E2"/>
    <w:rsid w:val="00B34A0E"/>
    <w:rsid w:val="00B34AF7"/>
    <w:rsid w:val="00B34BB5"/>
    <w:rsid w:val="00B34BBC"/>
    <w:rsid w:val="00B34E84"/>
    <w:rsid w:val="00B3537A"/>
    <w:rsid w:val="00B354E9"/>
    <w:rsid w:val="00B3560C"/>
    <w:rsid w:val="00B35645"/>
    <w:rsid w:val="00B35684"/>
    <w:rsid w:val="00B3570A"/>
    <w:rsid w:val="00B35768"/>
    <w:rsid w:val="00B357AD"/>
    <w:rsid w:val="00B35894"/>
    <w:rsid w:val="00B358BF"/>
    <w:rsid w:val="00B358CA"/>
    <w:rsid w:val="00B358CD"/>
    <w:rsid w:val="00B358DA"/>
    <w:rsid w:val="00B3595D"/>
    <w:rsid w:val="00B35A09"/>
    <w:rsid w:val="00B35A51"/>
    <w:rsid w:val="00B35AE8"/>
    <w:rsid w:val="00B35D6A"/>
    <w:rsid w:val="00B35D8B"/>
    <w:rsid w:val="00B35EB6"/>
    <w:rsid w:val="00B35F4F"/>
    <w:rsid w:val="00B35FDC"/>
    <w:rsid w:val="00B360B6"/>
    <w:rsid w:val="00B3621D"/>
    <w:rsid w:val="00B36244"/>
    <w:rsid w:val="00B36374"/>
    <w:rsid w:val="00B363AA"/>
    <w:rsid w:val="00B36415"/>
    <w:rsid w:val="00B36566"/>
    <w:rsid w:val="00B36575"/>
    <w:rsid w:val="00B36602"/>
    <w:rsid w:val="00B36631"/>
    <w:rsid w:val="00B36640"/>
    <w:rsid w:val="00B36786"/>
    <w:rsid w:val="00B367CE"/>
    <w:rsid w:val="00B3680E"/>
    <w:rsid w:val="00B36899"/>
    <w:rsid w:val="00B36BC7"/>
    <w:rsid w:val="00B36C06"/>
    <w:rsid w:val="00B36C89"/>
    <w:rsid w:val="00B36E5E"/>
    <w:rsid w:val="00B3724F"/>
    <w:rsid w:val="00B3730B"/>
    <w:rsid w:val="00B37423"/>
    <w:rsid w:val="00B375BA"/>
    <w:rsid w:val="00B37653"/>
    <w:rsid w:val="00B37788"/>
    <w:rsid w:val="00B37A27"/>
    <w:rsid w:val="00B37A81"/>
    <w:rsid w:val="00B37B2F"/>
    <w:rsid w:val="00B37B41"/>
    <w:rsid w:val="00B37B4D"/>
    <w:rsid w:val="00B37B90"/>
    <w:rsid w:val="00B37BD3"/>
    <w:rsid w:val="00B37BF1"/>
    <w:rsid w:val="00B37C05"/>
    <w:rsid w:val="00B37D35"/>
    <w:rsid w:val="00B37E29"/>
    <w:rsid w:val="00B37F2C"/>
    <w:rsid w:val="00B37FF2"/>
    <w:rsid w:val="00B4005B"/>
    <w:rsid w:val="00B4010A"/>
    <w:rsid w:val="00B40213"/>
    <w:rsid w:val="00B40692"/>
    <w:rsid w:val="00B4073D"/>
    <w:rsid w:val="00B40754"/>
    <w:rsid w:val="00B408F7"/>
    <w:rsid w:val="00B409AC"/>
    <w:rsid w:val="00B40C4B"/>
    <w:rsid w:val="00B40CAA"/>
    <w:rsid w:val="00B40E87"/>
    <w:rsid w:val="00B40F83"/>
    <w:rsid w:val="00B40FBD"/>
    <w:rsid w:val="00B411C8"/>
    <w:rsid w:val="00B411DC"/>
    <w:rsid w:val="00B411E1"/>
    <w:rsid w:val="00B41455"/>
    <w:rsid w:val="00B414B0"/>
    <w:rsid w:val="00B415B9"/>
    <w:rsid w:val="00B415ED"/>
    <w:rsid w:val="00B41673"/>
    <w:rsid w:val="00B416D2"/>
    <w:rsid w:val="00B416DA"/>
    <w:rsid w:val="00B4174B"/>
    <w:rsid w:val="00B41753"/>
    <w:rsid w:val="00B41826"/>
    <w:rsid w:val="00B4184C"/>
    <w:rsid w:val="00B4188C"/>
    <w:rsid w:val="00B41923"/>
    <w:rsid w:val="00B41989"/>
    <w:rsid w:val="00B41C20"/>
    <w:rsid w:val="00B41CBD"/>
    <w:rsid w:val="00B41CEE"/>
    <w:rsid w:val="00B41D1B"/>
    <w:rsid w:val="00B41F5D"/>
    <w:rsid w:val="00B420A5"/>
    <w:rsid w:val="00B4210E"/>
    <w:rsid w:val="00B42190"/>
    <w:rsid w:val="00B42404"/>
    <w:rsid w:val="00B4246C"/>
    <w:rsid w:val="00B425D3"/>
    <w:rsid w:val="00B427C1"/>
    <w:rsid w:val="00B4283E"/>
    <w:rsid w:val="00B428E2"/>
    <w:rsid w:val="00B4290C"/>
    <w:rsid w:val="00B429BE"/>
    <w:rsid w:val="00B429F6"/>
    <w:rsid w:val="00B42A52"/>
    <w:rsid w:val="00B42A58"/>
    <w:rsid w:val="00B42B03"/>
    <w:rsid w:val="00B42B1C"/>
    <w:rsid w:val="00B42B26"/>
    <w:rsid w:val="00B42CD2"/>
    <w:rsid w:val="00B42E8A"/>
    <w:rsid w:val="00B43005"/>
    <w:rsid w:val="00B430B0"/>
    <w:rsid w:val="00B431C8"/>
    <w:rsid w:val="00B431DF"/>
    <w:rsid w:val="00B4321A"/>
    <w:rsid w:val="00B433E0"/>
    <w:rsid w:val="00B4347A"/>
    <w:rsid w:val="00B4357E"/>
    <w:rsid w:val="00B43628"/>
    <w:rsid w:val="00B43770"/>
    <w:rsid w:val="00B43A71"/>
    <w:rsid w:val="00B43BAF"/>
    <w:rsid w:val="00B43D8E"/>
    <w:rsid w:val="00B43E24"/>
    <w:rsid w:val="00B43F2D"/>
    <w:rsid w:val="00B4405E"/>
    <w:rsid w:val="00B442A6"/>
    <w:rsid w:val="00B442D9"/>
    <w:rsid w:val="00B443C6"/>
    <w:rsid w:val="00B444F0"/>
    <w:rsid w:val="00B4454D"/>
    <w:rsid w:val="00B44743"/>
    <w:rsid w:val="00B44780"/>
    <w:rsid w:val="00B4484B"/>
    <w:rsid w:val="00B44852"/>
    <w:rsid w:val="00B448D8"/>
    <w:rsid w:val="00B4495C"/>
    <w:rsid w:val="00B449E1"/>
    <w:rsid w:val="00B44AFF"/>
    <w:rsid w:val="00B44B75"/>
    <w:rsid w:val="00B44B83"/>
    <w:rsid w:val="00B44C0B"/>
    <w:rsid w:val="00B44CA4"/>
    <w:rsid w:val="00B44E1E"/>
    <w:rsid w:val="00B44F9C"/>
    <w:rsid w:val="00B4511A"/>
    <w:rsid w:val="00B45161"/>
    <w:rsid w:val="00B45288"/>
    <w:rsid w:val="00B4530B"/>
    <w:rsid w:val="00B45381"/>
    <w:rsid w:val="00B45385"/>
    <w:rsid w:val="00B4555C"/>
    <w:rsid w:val="00B45607"/>
    <w:rsid w:val="00B4566C"/>
    <w:rsid w:val="00B457F8"/>
    <w:rsid w:val="00B45928"/>
    <w:rsid w:val="00B459B5"/>
    <w:rsid w:val="00B45A48"/>
    <w:rsid w:val="00B45BB8"/>
    <w:rsid w:val="00B45D0D"/>
    <w:rsid w:val="00B45EEE"/>
    <w:rsid w:val="00B45FF0"/>
    <w:rsid w:val="00B46079"/>
    <w:rsid w:val="00B461B3"/>
    <w:rsid w:val="00B46271"/>
    <w:rsid w:val="00B463A5"/>
    <w:rsid w:val="00B463BF"/>
    <w:rsid w:val="00B46529"/>
    <w:rsid w:val="00B46682"/>
    <w:rsid w:val="00B4669C"/>
    <w:rsid w:val="00B466CD"/>
    <w:rsid w:val="00B46734"/>
    <w:rsid w:val="00B468B0"/>
    <w:rsid w:val="00B46956"/>
    <w:rsid w:val="00B469B6"/>
    <w:rsid w:val="00B469C0"/>
    <w:rsid w:val="00B46A06"/>
    <w:rsid w:val="00B46A2A"/>
    <w:rsid w:val="00B46C8B"/>
    <w:rsid w:val="00B46DE0"/>
    <w:rsid w:val="00B46F84"/>
    <w:rsid w:val="00B46F9B"/>
    <w:rsid w:val="00B473AB"/>
    <w:rsid w:val="00B4749E"/>
    <w:rsid w:val="00B476E2"/>
    <w:rsid w:val="00B47753"/>
    <w:rsid w:val="00B477EF"/>
    <w:rsid w:val="00B47845"/>
    <w:rsid w:val="00B47925"/>
    <w:rsid w:val="00B47939"/>
    <w:rsid w:val="00B47BE7"/>
    <w:rsid w:val="00B47C43"/>
    <w:rsid w:val="00B47DCA"/>
    <w:rsid w:val="00B47DFB"/>
    <w:rsid w:val="00B47EC1"/>
    <w:rsid w:val="00B47ED9"/>
    <w:rsid w:val="00B47F3F"/>
    <w:rsid w:val="00B5002C"/>
    <w:rsid w:val="00B50120"/>
    <w:rsid w:val="00B50209"/>
    <w:rsid w:val="00B503DF"/>
    <w:rsid w:val="00B503F8"/>
    <w:rsid w:val="00B50512"/>
    <w:rsid w:val="00B50567"/>
    <w:rsid w:val="00B505CC"/>
    <w:rsid w:val="00B508A9"/>
    <w:rsid w:val="00B508AE"/>
    <w:rsid w:val="00B508C9"/>
    <w:rsid w:val="00B5090E"/>
    <w:rsid w:val="00B50A53"/>
    <w:rsid w:val="00B50A68"/>
    <w:rsid w:val="00B50BCD"/>
    <w:rsid w:val="00B50C2A"/>
    <w:rsid w:val="00B50C3C"/>
    <w:rsid w:val="00B50D99"/>
    <w:rsid w:val="00B50EFA"/>
    <w:rsid w:val="00B50F95"/>
    <w:rsid w:val="00B50FB8"/>
    <w:rsid w:val="00B51245"/>
    <w:rsid w:val="00B51349"/>
    <w:rsid w:val="00B5151C"/>
    <w:rsid w:val="00B51567"/>
    <w:rsid w:val="00B51578"/>
    <w:rsid w:val="00B515FF"/>
    <w:rsid w:val="00B5196E"/>
    <w:rsid w:val="00B51A7A"/>
    <w:rsid w:val="00B51BBE"/>
    <w:rsid w:val="00B51CFC"/>
    <w:rsid w:val="00B51D76"/>
    <w:rsid w:val="00B51DE4"/>
    <w:rsid w:val="00B51E90"/>
    <w:rsid w:val="00B51EA4"/>
    <w:rsid w:val="00B51EF7"/>
    <w:rsid w:val="00B522F1"/>
    <w:rsid w:val="00B52356"/>
    <w:rsid w:val="00B5240F"/>
    <w:rsid w:val="00B5248E"/>
    <w:rsid w:val="00B524B8"/>
    <w:rsid w:val="00B52515"/>
    <w:rsid w:val="00B5255C"/>
    <w:rsid w:val="00B52597"/>
    <w:rsid w:val="00B5264C"/>
    <w:rsid w:val="00B526D5"/>
    <w:rsid w:val="00B5282A"/>
    <w:rsid w:val="00B528BD"/>
    <w:rsid w:val="00B528E8"/>
    <w:rsid w:val="00B529B1"/>
    <w:rsid w:val="00B52AC6"/>
    <w:rsid w:val="00B52E04"/>
    <w:rsid w:val="00B52E2A"/>
    <w:rsid w:val="00B52EB0"/>
    <w:rsid w:val="00B53037"/>
    <w:rsid w:val="00B53058"/>
    <w:rsid w:val="00B530A0"/>
    <w:rsid w:val="00B530A5"/>
    <w:rsid w:val="00B5315A"/>
    <w:rsid w:val="00B531FF"/>
    <w:rsid w:val="00B53544"/>
    <w:rsid w:val="00B53660"/>
    <w:rsid w:val="00B5366C"/>
    <w:rsid w:val="00B53686"/>
    <w:rsid w:val="00B53768"/>
    <w:rsid w:val="00B5379A"/>
    <w:rsid w:val="00B53854"/>
    <w:rsid w:val="00B5387F"/>
    <w:rsid w:val="00B5389F"/>
    <w:rsid w:val="00B538A8"/>
    <w:rsid w:val="00B539BB"/>
    <w:rsid w:val="00B53A80"/>
    <w:rsid w:val="00B53AD4"/>
    <w:rsid w:val="00B53B18"/>
    <w:rsid w:val="00B53D7F"/>
    <w:rsid w:val="00B53D9E"/>
    <w:rsid w:val="00B53DAC"/>
    <w:rsid w:val="00B53F33"/>
    <w:rsid w:val="00B53F57"/>
    <w:rsid w:val="00B540AE"/>
    <w:rsid w:val="00B540C5"/>
    <w:rsid w:val="00B54255"/>
    <w:rsid w:val="00B542C6"/>
    <w:rsid w:val="00B54343"/>
    <w:rsid w:val="00B54487"/>
    <w:rsid w:val="00B544C4"/>
    <w:rsid w:val="00B54507"/>
    <w:rsid w:val="00B54599"/>
    <w:rsid w:val="00B545B5"/>
    <w:rsid w:val="00B546F0"/>
    <w:rsid w:val="00B54739"/>
    <w:rsid w:val="00B54757"/>
    <w:rsid w:val="00B5478E"/>
    <w:rsid w:val="00B547DB"/>
    <w:rsid w:val="00B547FB"/>
    <w:rsid w:val="00B548CF"/>
    <w:rsid w:val="00B54BD5"/>
    <w:rsid w:val="00B54C43"/>
    <w:rsid w:val="00B54CFC"/>
    <w:rsid w:val="00B54DC9"/>
    <w:rsid w:val="00B54E77"/>
    <w:rsid w:val="00B54F5A"/>
    <w:rsid w:val="00B54F7C"/>
    <w:rsid w:val="00B54FCA"/>
    <w:rsid w:val="00B55019"/>
    <w:rsid w:val="00B550D0"/>
    <w:rsid w:val="00B55291"/>
    <w:rsid w:val="00B5539E"/>
    <w:rsid w:val="00B553B4"/>
    <w:rsid w:val="00B55503"/>
    <w:rsid w:val="00B5553D"/>
    <w:rsid w:val="00B555F5"/>
    <w:rsid w:val="00B556AF"/>
    <w:rsid w:val="00B556F5"/>
    <w:rsid w:val="00B5571D"/>
    <w:rsid w:val="00B55771"/>
    <w:rsid w:val="00B55799"/>
    <w:rsid w:val="00B557EF"/>
    <w:rsid w:val="00B5589E"/>
    <w:rsid w:val="00B558F1"/>
    <w:rsid w:val="00B55932"/>
    <w:rsid w:val="00B559AC"/>
    <w:rsid w:val="00B55A75"/>
    <w:rsid w:val="00B55BAF"/>
    <w:rsid w:val="00B55BFE"/>
    <w:rsid w:val="00B55C4A"/>
    <w:rsid w:val="00B55C5D"/>
    <w:rsid w:val="00B55C74"/>
    <w:rsid w:val="00B55ED8"/>
    <w:rsid w:val="00B55FA8"/>
    <w:rsid w:val="00B55FFA"/>
    <w:rsid w:val="00B5615E"/>
    <w:rsid w:val="00B56509"/>
    <w:rsid w:val="00B566A1"/>
    <w:rsid w:val="00B566D0"/>
    <w:rsid w:val="00B56723"/>
    <w:rsid w:val="00B5686C"/>
    <w:rsid w:val="00B56A23"/>
    <w:rsid w:val="00B56ABF"/>
    <w:rsid w:val="00B56BB9"/>
    <w:rsid w:val="00B56D17"/>
    <w:rsid w:val="00B56E95"/>
    <w:rsid w:val="00B56EC8"/>
    <w:rsid w:val="00B57021"/>
    <w:rsid w:val="00B5705F"/>
    <w:rsid w:val="00B5712F"/>
    <w:rsid w:val="00B5713A"/>
    <w:rsid w:val="00B573DC"/>
    <w:rsid w:val="00B5748C"/>
    <w:rsid w:val="00B5749A"/>
    <w:rsid w:val="00B57507"/>
    <w:rsid w:val="00B5753E"/>
    <w:rsid w:val="00B57555"/>
    <w:rsid w:val="00B57612"/>
    <w:rsid w:val="00B5763C"/>
    <w:rsid w:val="00B578C2"/>
    <w:rsid w:val="00B57918"/>
    <w:rsid w:val="00B579B9"/>
    <w:rsid w:val="00B57A68"/>
    <w:rsid w:val="00B57BE4"/>
    <w:rsid w:val="00B57BFA"/>
    <w:rsid w:val="00B57C09"/>
    <w:rsid w:val="00B57DB4"/>
    <w:rsid w:val="00B57EDB"/>
    <w:rsid w:val="00B57FB5"/>
    <w:rsid w:val="00B601EC"/>
    <w:rsid w:val="00B60329"/>
    <w:rsid w:val="00B60334"/>
    <w:rsid w:val="00B605B7"/>
    <w:rsid w:val="00B606CD"/>
    <w:rsid w:val="00B6075F"/>
    <w:rsid w:val="00B607FB"/>
    <w:rsid w:val="00B60AB5"/>
    <w:rsid w:val="00B60ABA"/>
    <w:rsid w:val="00B60B0B"/>
    <w:rsid w:val="00B60C09"/>
    <w:rsid w:val="00B60C44"/>
    <w:rsid w:val="00B60D1C"/>
    <w:rsid w:val="00B60DF9"/>
    <w:rsid w:val="00B60E5D"/>
    <w:rsid w:val="00B60F47"/>
    <w:rsid w:val="00B6111D"/>
    <w:rsid w:val="00B61269"/>
    <w:rsid w:val="00B612AD"/>
    <w:rsid w:val="00B6133D"/>
    <w:rsid w:val="00B615A6"/>
    <w:rsid w:val="00B618EA"/>
    <w:rsid w:val="00B61A5D"/>
    <w:rsid w:val="00B61A5F"/>
    <w:rsid w:val="00B61B02"/>
    <w:rsid w:val="00B61BDD"/>
    <w:rsid w:val="00B61D3B"/>
    <w:rsid w:val="00B61E18"/>
    <w:rsid w:val="00B61E98"/>
    <w:rsid w:val="00B61EA5"/>
    <w:rsid w:val="00B61ECE"/>
    <w:rsid w:val="00B61F27"/>
    <w:rsid w:val="00B61F58"/>
    <w:rsid w:val="00B620BE"/>
    <w:rsid w:val="00B62370"/>
    <w:rsid w:val="00B62492"/>
    <w:rsid w:val="00B625E7"/>
    <w:rsid w:val="00B62619"/>
    <w:rsid w:val="00B62640"/>
    <w:rsid w:val="00B626A5"/>
    <w:rsid w:val="00B62725"/>
    <w:rsid w:val="00B628D0"/>
    <w:rsid w:val="00B6291E"/>
    <w:rsid w:val="00B6293C"/>
    <w:rsid w:val="00B62972"/>
    <w:rsid w:val="00B62A98"/>
    <w:rsid w:val="00B62ACA"/>
    <w:rsid w:val="00B62CA9"/>
    <w:rsid w:val="00B62CD6"/>
    <w:rsid w:val="00B62DEA"/>
    <w:rsid w:val="00B62E7D"/>
    <w:rsid w:val="00B63079"/>
    <w:rsid w:val="00B63269"/>
    <w:rsid w:val="00B63276"/>
    <w:rsid w:val="00B6327F"/>
    <w:rsid w:val="00B633C8"/>
    <w:rsid w:val="00B63558"/>
    <w:rsid w:val="00B635BB"/>
    <w:rsid w:val="00B635BD"/>
    <w:rsid w:val="00B636C9"/>
    <w:rsid w:val="00B637D1"/>
    <w:rsid w:val="00B639C8"/>
    <w:rsid w:val="00B639CC"/>
    <w:rsid w:val="00B63ABC"/>
    <w:rsid w:val="00B63BA9"/>
    <w:rsid w:val="00B63F19"/>
    <w:rsid w:val="00B64011"/>
    <w:rsid w:val="00B64070"/>
    <w:rsid w:val="00B640EE"/>
    <w:rsid w:val="00B64198"/>
    <w:rsid w:val="00B6431A"/>
    <w:rsid w:val="00B643D1"/>
    <w:rsid w:val="00B643ED"/>
    <w:rsid w:val="00B64438"/>
    <w:rsid w:val="00B644A7"/>
    <w:rsid w:val="00B645A9"/>
    <w:rsid w:val="00B64724"/>
    <w:rsid w:val="00B64768"/>
    <w:rsid w:val="00B64780"/>
    <w:rsid w:val="00B6486C"/>
    <w:rsid w:val="00B6488F"/>
    <w:rsid w:val="00B648A6"/>
    <w:rsid w:val="00B64AE0"/>
    <w:rsid w:val="00B64B91"/>
    <w:rsid w:val="00B64C24"/>
    <w:rsid w:val="00B64C44"/>
    <w:rsid w:val="00B64EB4"/>
    <w:rsid w:val="00B64F10"/>
    <w:rsid w:val="00B64FAD"/>
    <w:rsid w:val="00B65048"/>
    <w:rsid w:val="00B650C9"/>
    <w:rsid w:val="00B6513D"/>
    <w:rsid w:val="00B65149"/>
    <w:rsid w:val="00B65174"/>
    <w:rsid w:val="00B6519E"/>
    <w:rsid w:val="00B65321"/>
    <w:rsid w:val="00B65417"/>
    <w:rsid w:val="00B654D6"/>
    <w:rsid w:val="00B6550D"/>
    <w:rsid w:val="00B655D0"/>
    <w:rsid w:val="00B65681"/>
    <w:rsid w:val="00B65698"/>
    <w:rsid w:val="00B6593E"/>
    <w:rsid w:val="00B6598E"/>
    <w:rsid w:val="00B659D8"/>
    <w:rsid w:val="00B65A72"/>
    <w:rsid w:val="00B65B18"/>
    <w:rsid w:val="00B65B43"/>
    <w:rsid w:val="00B65C2F"/>
    <w:rsid w:val="00B65D06"/>
    <w:rsid w:val="00B65DA0"/>
    <w:rsid w:val="00B65DA4"/>
    <w:rsid w:val="00B6610E"/>
    <w:rsid w:val="00B66322"/>
    <w:rsid w:val="00B663C7"/>
    <w:rsid w:val="00B66538"/>
    <w:rsid w:val="00B66750"/>
    <w:rsid w:val="00B66772"/>
    <w:rsid w:val="00B667D9"/>
    <w:rsid w:val="00B668C6"/>
    <w:rsid w:val="00B66987"/>
    <w:rsid w:val="00B66990"/>
    <w:rsid w:val="00B66B89"/>
    <w:rsid w:val="00B66D2B"/>
    <w:rsid w:val="00B66D7C"/>
    <w:rsid w:val="00B66DE9"/>
    <w:rsid w:val="00B66EFE"/>
    <w:rsid w:val="00B66F45"/>
    <w:rsid w:val="00B67185"/>
    <w:rsid w:val="00B671DE"/>
    <w:rsid w:val="00B67487"/>
    <w:rsid w:val="00B67532"/>
    <w:rsid w:val="00B67648"/>
    <w:rsid w:val="00B67686"/>
    <w:rsid w:val="00B67689"/>
    <w:rsid w:val="00B67692"/>
    <w:rsid w:val="00B6775E"/>
    <w:rsid w:val="00B6793C"/>
    <w:rsid w:val="00B679BD"/>
    <w:rsid w:val="00B679D8"/>
    <w:rsid w:val="00B67BFF"/>
    <w:rsid w:val="00B67C83"/>
    <w:rsid w:val="00B67CEF"/>
    <w:rsid w:val="00B67D40"/>
    <w:rsid w:val="00B67D5F"/>
    <w:rsid w:val="00B67E67"/>
    <w:rsid w:val="00B67EE8"/>
    <w:rsid w:val="00B67FD7"/>
    <w:rsid w:val="00B700D3"/>
    <w:rsid w:val="00B700D4"/>
    <w:rsid w:val="00B70141"/>
    <w:rsid w:val="00B70151"/>
    <w:rsid w:val="00B7026B"/>
    <w:rsid w:val="00B70368"/>
    <w:rsid w:val="00B704AB"/>
    <w:rsid w:val="00B7051C"/>
    <w:rsid w:val="00B70675"/>
    <w:rsid w:val="00B706BC"/>
    <w:rsid w:val="00B706BD"/>
    <w:rsid w:val="00B70736"/>
    <w:rsid w:val="00B70A52"/>
    <w:rsid w:val="00B70A9A"/>
    <w:rsid w:val="00B70AC1"/>
    <w:rsid w:val="00B70B48"/>
    <w:rsid w:val="00B70E7F"/>
    <w:rsid w:val="00B70F44"/>
    <w:rsid w:val="00B70FE6"/>
    <w:rsid w:val="00B7101B"/>
    <w:rsid w:val="00B71027"/>
    <w:rsid w:val="00B71081"/>
    <w:rsid w:val="00B711AD"/>
    <w:rsid w:val="00B713CE"/>
    <w:rsid w:val="00B714CF"/>
    <w:rsid w:val="00B71645"/>
    <w:rsid w:val="00B71703"/>
    <w:rsid w:val="00B717C3"/>
    <w:rsid w:val="00B717F5"/>
    <w:rsid w:val="00B718BB"/>
    <w:rsid w:val="00B71B14"/>
    <w:rsid w:val="00B71B87"/>
    <w:rsid w:val="00B71CDB"/>
    <w:rsid w:val="00B71D8A"/>
    <w:rsid w:val="00B71E2B"/>
    <w:rsid w:val="00B71F0D"/>
    <w:rsid w:val="00B71F51"/>
    <w:rsid w:val="00B720C5"/>
    <w:rsid w:val="00B7212A"/>
    <w:rsid w:val="00B72154"/>
    <w:rsid w:val="00B7226B"/>
    <w:rsid w:val="00B7227C"/>
    <w:rsid w:val="00B72394"/>
    <w:rsid w:val="00B723BE"/>
    <w:rsid w:val="00B72441"/>
    <w:rsid w:val="00B725A1"/>
    <w:rsid w:val="00B725C0"/>
    <w:rsid w:val="00B7268B"/>
    <w:rsid w:val="00B72812"/>
    <w:rsid w:val="00B72824"/>
    <w:rsid w:val="00B72837"/>
    <w:rsid w:val="00B729DF"/>
    <w:rsid w:val="00B72BDC"/>
    <w:rsid w:val="00B72BE0"/>
    <w:rsid w:val="00B72E69"/>
    <w:rsid w:val="00B72E7A"/>
    <w:rsid w:val="00B72E9D"/>
    <w:rsid w:val="00B72F4C"/>
    <w:rsid w:val="00B72FDB"/>
    <w:rsid w:val="00B73001"/>
    <w:rsid w:val="00B7301A"/>
    <w:rsid w:val="00B73131"/>
    <w:rsid w:val="00B7317E"/>
    <w:rsid w:val="00B73288"/>
    <w:rsid w:val="00B732B6"/>
    <w:rsid w:val="00B73309"/>
    <w:rsid w:val="00B73324"/>
    <w:rsid w:val="00B733AB"/>
    <w:rsid w:val="00B733F9"/>
    <w:rsid w:val="00B7357F"/>
    <w:rsid w:val="00B735F2"/>
    <w:rsid w:val="00B7367A"/>
    <w:rsid w:val="00B736C5"/>
    <w:rsid w:val="00B736D2"/>
    <w:rsid w:val="00B736EC"/>
    <w:rsid w:val="00B736F3"/>
    <w:rsid w:val="00B73741"/>
    <w:rsid w:val="00B73774"/>
    <w:rsid w:val="00B73881"/>
    <w:rsid w:val="00B738EF"/>
    <w:rsid w:val="00B73A9E"/>
    <w:rsid w:val="00B73BEF"/>
    <w:rsid w:val="00B73C75"/>
    <w:rsid w:val="00B73EBC"/>
    <w:rsid w:val="00B73F3C"/>
    <w:rsid w:val="00B740DA"/>
    <w:rsid w:val="00B740FA"/>
    <w:rsid w:val="00B741EF"/>
    <w:rsid w:val="00B742C3"/>
    <w:rsid w:val="00B74418"/>
    <w:rsid w:val="00B7446A"/>
    <w:rsid w:val="00B7449E"/>
    <w:rsid w:val="00B74582"/>
    <w:rsid w:val="00B745C0"/>
    <w:rsid w:val="00B7460E"/>
    <w:rsid w:val="00B74631"/>
    <w:rsid w:val="00B74678"/>
    <w:rsid w:val="00B74811"/>
    <w:rsid w:val="00B7485F"/>
    <w:rsid w:val="00B7489C"/>
    <w:rsid w:val="00B749BF"/>
    <w:rsid w:val="00B74D44"/>
    <w:rsid w:val="00B74E62"/>
    <w:rsid w:val="00B74E92"/>
    <w:rsid w:val="00B74EE1"/>
    <w:rsid w:val="00B74F81"/>
    <w:rsid w:val="00B74FB6"/>
    <w:rsid w:val="00B750C0"/>
    <w:rsid w:val="00B75107"/>
    <w:rsid w:val="00B75190"/>
    <w:rsid w:val="00B751FA"/>
    <w:rsid w:val="00B75203"/>
    <w:rsid w:val="00B75266"/>
    <w:rsid w:val="00B7530B"/>
    <w:rsid w:val="00B754F6"/>
    <w:rsid w:val="00B756A3"/>
    <w:rsid w:val="00B756DF"/>
    <w:rsid w:val="00B757EA"/>
    <w:rsid w:val="00B757ED"/>
    <w:rsid w:val="00B75844"/>
    <w:rsid w:val="00B75895"/>
    <w:rsid w:val="00B758B9"/>
    <w:rsid w:val="00B75974"/>
    <w:rsid w:val="00B75994"/>
    <w:rsid w:val="00B75A0B"/>
    <w:rsid w:val="00B75D45"/>
    <w:rsid w:val="00B75E34"/>
    <w:rsid w:val="00B75E85"/>
    <w:rsid w:val="00B75F04"/>
    <w:rsid w:val="00B75F61"/>
    <w:rsid w:val="00B75F67"/>
    <w:rsid w:val="00B7609B"/>
    <w:rsid w:val="00B760B8"/>
    <w:rsid w:val="00B7614A"/>
    <w:rsid w:val="00B762D2"/>
    <w:rsid w:val="00B76482"/>
    <w:rsid w:val="00B76500"/>
    <w:rsid w:val="00B7671D"/>
    <w:rsid w:val="00B76765"/>
    <w:rsid w:val="00B767FB"/>
    <w:rsid w:val="00B76976"/>
    <w:rsid w:val="00B769F7"/>
    <w:rsid w:val="00B76B05"/>
    <w:rsid w:val="00B76BC4"/>
    <w:rsid w:val="00B76CDE"/>
    <w:rsid w:val="00B76E4D"/>
    <w:rsid w:val="00B76EA9"/>
    <w:rsid w:val="00B76F0D"/>
    <w:rsid w:val="00B76F3F"/>
    <w:rsid w:val="00B76FB1"/>
    <w:rsid w:val="00B76FED"/>
    <w:rsid w:val="00B77240"/>
    <w:rsid w:val="00B7729F"/>
    <w:rsid w:val="00B7744B"/>
    <w:rsid w:val="00B774D7"/>
    <w:rsid w:val="00B775C5"/>
    <w:rsid w:val="00B77700"/>
    <w:rsid w:val="00B778A4"/>
    <w:rsid w:val="00B77A13"/>
    <w:rsid w:val="00B77AC8"/>
    <w:rsid w:val="00B77BA0"/>
    <w:rsid w:val="00B77DE1"/>
    <w:rsid w:val="00B77EDB"/>
    <w:rsid w:val="00B77EF8"/>
    <w:rsid w:val="00B77FA6"/>
    <w:rsid w:val="00B77FBD"/>
    <w:rsid w:val="00B77FCA"/>
    <w:rsid w:val="00B8002C"/>
    <w:rsid w:val="00B80079"/>
    <w:rsid w:val="00B80223"/>
    <w:rsid w:val="00B80250"/>
    <w:rsid w:val="00B803A9"/>
    <w:rsid w:val="00B80446"/>
    <w:rsid w:val="00B80647"/>
    <w:rsid w:val="00B80661"/>
    <w:rsid w:val="00B80929"/>
    <w:rsid w:val="00B80BB9"/>
    <w:rsid w:val="00B80BC7"/>
    <w:rsid w:val="00B80C19"/>
    <w:rsid w:val="00B80C22"/>
    <w:rsid w:val="00B80D56"/>
    <w:rsid w:val="00B80D6F"/>
    <w:rsid w:val="00B80D88"/>
    <w:rsid w:val="00B80DFA"/>
    <w:rsid w:val="00B80F00"/>
    <w:rsid w:val="00B80FD6"/>
    <w:rsid w:val="00B812BC"/>
    <w:rsid w:val="00B813C2"/>
    <w:rsid w:val="00B814D3"/>
    <w:rsid w:val="00B814F3"/>
    <w:rsid w:val="00B816B3"/>
    <w:rsid w:val="00B817A5"/>
    <w:rsid w:val="00B817C1"/>
    <w:rsid w:val="00B8184E"/>
    <w:rsid w:val="00B81933"/>
    <w:rsid w:val="00B81A65"/>
    <w:rsid w:val="00B81A73"/>
    <w:rsid w:val="00B81AAA"/>
    <w:rsid w:val="00B81AB6"/>
    <w:rsid w:val="00B81C16"/>
    <w:rsid w:val="00B81C9F"/>
    <w:rsid w:val="00B81D02"/>
    <w:rsid w:val="00B81D66"/>
    <w:rsid w:val="00B81F0E"/>
    <w:rsid w:val="00B81F75"/>
    <w:rsid w:val="00B81F94"/>
    <w:rsid w:val="00B8203B"/>
    <w:rsid w:val="00B821B7"/>
    <w:rsid w:val="00B8221C"/>
    <w:rsid w:val="00B82328"/>
    <w:rsid w:val="00B82505"/>
    <w:rsid w:val="00B8253C"/>
    <w:rsid w:val="00B8253E"/>
    <w:rsid w:val="00B82752"/>
    <w:rsid w:val="00B82835"/>
    <w:rsid w:val="00B828FD"/>
    <w:rsid w:val="00B82A4C"/>
    <w:rsid w:val="00B82BA7"/>
    <w:rsid w:val="00B82BDA"/>
    <w:rsid w:val="00B82D6F"/>
    <w:rsid w:val="00B82E89"/>
    <w:rsid w:val="00B82F56"/>
    <w:rsid w:val="00B82FF2"/>
    <w:rsid w:val="00B83089"/>
    <w:rsid w:val="00B8313B"/>
    <w:rsid w:val="00B83238"/>
    <w:rsid w:val="00B83266"/>
    <w:rsid w:val="00B83323"/>
    <w:rsid w:val="00B833FB"/>
    <w:rsid w:val="00B83665"/>
    <w:rsid w:val="00B836E2"/>
    <w:rsid w:val="00B8373B"/>
    <w:rsid w:val="00B83763"/>
    <w:rsid w:val="00B83771"/>
    <w:rsid w:val="00B83806"/>
    <w:rsid w:val="00B83827"/>
    <w:rsid w:val="00B839B9"/>
    <w:rsid w:val="00B83A4F"/>
    <w:rsid w:val="00B83AAF"/>
    <w:rsid w:val="00B83B14"/>
    <w:rsid w:val="00B83B41"/>
    <w:rsid w:val="00B83BDE"/>
    <w:rsid w:val="00B83CA1"/>
    <w:rsid w:val="00B83D8D"/>
    <w:rsid w:val="00B83EB3"/>
    <w:rsid w:val="00B83F27"/>
    <w:rsid w:val="00B83F86"/>
    <w:rsid w:val="00B83FB1"/>
    <w:rsid w:val="00B8406C"/>
    <w:rsid w:val="00B84244"/>
    <w:rsid w:val="00B8427E"/>
    <w:rsid w:val="00B84291"/>
    <w:rsid w:val="00B8452D"/>
    <w:rsid w:val="00B84549"/>
    <w:rsid w:val="00B845A9"/>
    <w:rsid w:val="00B845FF"/>
    <w:rsid w:val="00B8463F"/>
    <w:rsid w:val="00B8465C"/>
    <w:rsid w:val="00B846C0"/>
    <w:rsid w:val="00B84984"/>
    <w:rsid w:val="00B84A36"/>
    <w:rsid w:val="00B84A42"/>
    <w:rsid w:val="00B84A45"/>
    <w:rsid w:val="00B84A4E"/>
    <w:rsid w:val="00B84A8D"/>
    <w:rsid w:val="00B84AAB"/>
    <w:rsid w:val="00B84B5A"/>
    <w:rsid w:val="00B84B7A"/>
    <w:rsid w:val="00B84CC5"/>
    <w:rsid w:val="00B84D4A"/>
    <w:rsid w:val="00B84D7F"/>
    <w:rsid w:val="00B84DE8"/>
    <w:rsid w:val="00B85011"/>
    <w:rsid w:val="00B85035"/>
    <w:rsid w:val="00B850CC"/>
    <w:rsid w:val="00B85141"/>
    <w:rsid w:val="00B852A6"/>
    <w:rsid w:val="00B852B8"/>
    <w:rsid w:val="00B85414"/>
    <w:rsid w:val="00B8559B"/>
    <w:rsid w:val="00B8579E"/>
    <w:rsid w:val="00B8590C"/>
    <w:rsid w:val="00B85A7B"/>
    <w:rsid w:val="00B85AC6"/>
    <w:rsid w:val="00B85B54"/>
    <w:rsid w:val="00B85BDA"/>
    <w:rsid w:val="00B85D19"/>
    <w:rsid w:val="00B85DDB"/>
    <w:rsid w:val="00B85EEA"/>
    <w:rsid w:val="00B86134"/>
    <w:rsid w:val="00B86248"/>
    <w:rsid w:val="00B8625B"/>
    <w:rsid w:val="00B86373"/>
    <w:rsid w:val="00B863C2"/>
    <w:rsid w:val="00B86471"/>
    <w:rsid w:val="00B864F4"/>
    <w:rsid w:val="00B8660C"/>
    <w:rsid w:val="00B86652"/>
    <w:rsid w:val="00B86705"/>
    <w:rsid w:val="00B86881"/>
    <w:rsid w:val="00B869E3"/>
    <w:rsid w:val="00B86AA9"/>
    <w:rsid w:val="00B86ADA"/>
    <w:rsid w:val="00B86B87"/>
    <w:rsid w:val="00B86CBD"/>
    <w:rsid w:val="00B86D8A"/>
    <w:rsid w:val="00B86DB4"/>
    <w:rsid w:val="00B86E90"/>
    <w:rsid w:val="00B86EBE"/>
    <w:rsid w:val="00B86EF6"/>
    <w:rsid w:val="00B86FB5"/>
    <w:rsid w:val="00B8717B"/>
    <w:rsid w:val="00B871CE"/>
    <w:rsid w:val="00B871F1"/>
    <w:rsid w:val="00B873CB"/>
    <w:rsid w:val="00B87482"/>
    <w:rsid w:val="00B875FC"/>
    <w:rsid w:val="00B87713"/>
    <w:rsid w:val="00B8773D"/>
    <w:rsid w:val="00B87741"/>
    <w:rsid w:val="00B877F7"/>
    <w:rsid w:val="00B87896"/>
    <w:rsid w:val="00B87932"/>
    <w:rsid w:val="00B87949"/>
    <w:rsid w:val="00B87A59"/>
    <w:rsid w:val="00B87B3F"/>
    <w:rsid w:val="00B87BBC"/>
    <w:rsid w:val="00B87C17"/>
    <w:rsid w:val="00B87C3F"/>
    <w:rsid w:val="00B87F4C"/>
    <w:rsid w:val="00B9040E"/>
    <w:rsid w:val="00B9040F"/>
    <w:rsid w:val="00B905C0"/>
    <w:rsid w:val="00B90639"/>
    <w:rsid w:val="00B90651"/>
    <w:rsid w:val="00B90681"/>
    <w:rsid w:val="00B906FB"/>
    <w:rsid w:val="00B907E4"/>
    <w:rsid w:val="00B90862"/>
    <w:rsid w:val="00B90879"/>
    <w:rsid w:val="00B90968"/>
    <w:rsid w:val="00B909BE"/>
    <w:rsid w:val="00B909DD"/>
    <w:rsid w:val="00B90EB4"/>
    <w:rsid w:val="00B9113B"/>
    <w:rsid w:val="00B9123E"/>
    <w:rsid w:val="00B91249"/>
    <w:rsid w:val="00B9130B"/>
    <w:rsid w:val="00B913C4"/>
    <w:rsid w:val="00B9140F"/>
    <w:rsid w:val="00B91416"/>
    <w:rsid w:val="00B91471"/>
    <w:rsid w:val="00B915F5"/>
    <w:rsid w:val="00B91843"/>
    <w:rsid w:val="00B919F6"/>
    <w:rsid w:val="00B91AFD"/>
    <w:rsid w:val="00B91B0D"/>
    <w:rsid w:val="00B91B49"/>
    <w:rsid w:val="00B91BB0"/>
    <w:rsid w:val="00B91C01"/>
    <w:rsid w:val="00B91FD0"/>
    <w:rsid w:val="00B91FED"/>
    <w:rsid w:val="00B92145"/>
    <w:rsid w:val="00B9220B"/>
    <w:rsid w:val="00B923CA"/>
    <w:rsid w:val="00B92528"/>
    <w:rsid w:val="00B9252C"/>
    <w:rsid w:val="00B92552"/>
    <w:rsid w:val="00B9258D"/>
    <w:rsid w:val="00B92592"/>
    <w:rsid w:val="00B92636"/>
    <w:rsid w:val="00B92706"/>
    <w:rsid w:val="00B9285A"/>
    <w:rsid w:val="00B928D9"/>
    <w:rsid w:val="00B92B42"/>
    <w:rsid w:val="00B92CBE"/>
    <w:rsid w:val="00B92EB1"/>
    <w:rsid w:val="00B9307D"/>
    <w:rsid w:val="00B9311A"/>
    <w:rsid w:val="00B93143"/>
    <w:rsid w:val="00B931C0"/>
    <w:rsid w:val="00B931C3"/>
    <w:rsid w:val="00B931EA"/>
    <w:rsid w:val="00B9328B"/>
    <w:rsid w:val="00B93362"/>
    <w:rsid w:val="00B93457"/>
    <w:rsid w:val="00B9349C"/>
    <w:rsid w:val="00B93588"/>
    <w:rsid w:val="00B93717"/>
    <w:rsid w:val="00B9375F"/>
    <w:rsid w:val="00B938B4"/>
    <w:rsid w:val="00B93BEB"/>
    <w:rsid w:val="00B93C4C"/>
    <w:rsid w:val="00B93C94"/>
    <w:rsid w:val="00B93D6A"/>
    <w:rsid w:val="00B93D6B"/>
    <w:rsid w:val="00B93F3F"/>
    <w:rsid w:val="00B9410C"/>
    <w:rsid w:val="00B94215"/>
    <w:rsid w:val="00B94256"/>
    <w:rsid w:val="00B94372"/>
    <w:rsid w:val="00B943C2"/>
    <w:rsid w:val="00B943E9"/>
    <w:rsid w:val="00B94419"/>
    <w:rsid w:val="00B9452F"/>
    <w:rsid w:val="00B94577"/>
    <w:rsid w:val="00B94581"/>
    <w:rsid w:val="00B945C6"/>
    <w:rsid w:val="00B9462E"/>
    <w:rsid w:val="00B946A4"/>
    <w:rsid w:val="00B946DC"/>
    <w:rsid w:val="00B94747"/>
    <w:rsid w:val="00B947D0"/>
    <w:rsid w:val="00B949FA"/>
    <w:rsid w:val="00B94A2D"/>
    <w:rsid w:val="00B94B16"/>
    <w:rsid w:val="00B94C65"/>
    <w:rsid w:val="00B94E62"/>
    <w:rsid w:val="00B94F0D"/>
    <w:rsid w:val="00B94F95"/>
    <w:rsid w:val="00B951B8"/>
    <w:rsid w:val="00B954FE"/>
    <w:rsid w:val="00B955DC"/>
    <w:rsid w:val="00B95635"/>
    <w:rsid w:val="00B95655"/>
    <w:rsid w:val="00B95670"/>
    <w:rsid w:val="00B958E0"/>
    <w:rsid w:val="00B95A23"/>
    <w:rsid w:val="00B95B0F"/>
    <w:rsid w:val="00B95BFD"/>
    <w:rsid w:val="00B95C00"/>
    <w:rsid w:val="00B95C70"/>
    <w:rsid w:val="00B95CC2"/>
    <w:rsid w:val="00B95D83"/>
    <w:rsid w:val="00B95DA5"/>
    <w:rsid w:val="00B95DDC"/>
    <w:rsid w:val="00B95E19"/>
    <w:rsid w:val="00B95F5E"/>
    <w:rsid w:val="00B96137"/>
    <w:rsid w:val="00B96139"/>
    <w:rsid w:val="00B96156"/>
    <w:rsid w:val="00B962D9"/>
    <w:rsid w:val="00B963FF"/>
    <w:rsid w:val="00B96414"/>
    <w:rsid w:val="00B9646A"/>
    <w:rsid w:val="00B9646B"/>
    <w:rsid w:val="00B96495"/>
    <w:rsid w:val="00B964AA"/>
    <w:rsid w:val="00B96678"/>
    <w:rsid w:val="00B96770"/>
    <w:rsid w:val="00B9679E"/>
    <w:rsid w:val="00B968D4"/>
    <w:rsid w:val="00B96A19"/>
    <w:rsid w:val="00B96A2A"/>
    <w:rsid w:val="00B96B18"/>
    <w:rsid w:val="00B96B5C"/>
    <w:rsid w:val="00B96B5F"/>
    <w:rsid w:val="00B96BAC"/>
    <w:rsid w:val="00B96CCE"/>
    <w:rsid w:val="00B96E49"/>
    <w:rsid w:val="00B96ED4"/>
    <w:rsid w:val="00B96EDB"/>
    <w:rsid w:val="00B96EE1"/>
    <w:rsid w:val="00B96F51"/>
    <w:rsid w:val="00B96FE0"/>
    <w:rsid w:val="00B9705A"/>
    <w:rsid w:val="00B9713D"/>
    <w:rsid w:val="00B973D0"/>
    <w:rsid w:val="00B97493"/>
    <w:rsid w:val="00B974E8"/>
    <w:rsid w:val="00B97511"/>
    <w:rsid w:val="00B975EA"/>
    <w:rsid w:val="00B97617"/>
    <w:rsid w:val="00B977B4"/>
    <w:rsid w:val="00B97902"/>
    <w:rsid w:val="00B9792E"/>
    <w:rsid w:val="00B97987"/>
    <w:rsid w:val="00B97B18"/>
    <w:rsid w:val="00B97B60"/>
    <w:rsid w:val="00B97B94"/>
    <w:rsid w:val="00B97C3C"/>
    <w:rsid w:val="00B97D58"/>
    <w:rsid w:val="00B97D8C"/>
    <w:rsid w:val="00B97EA5"/>
    <w:rsid w:val="00B97EDE"/>
    <w:rsid w:val="00B97FC8"/>
    <w:rsid w:val="00BA0038"/>
    <w:rsid w:val="00BA0127"/>
    <w:rsid w:val="00BA0143"/>
    <w:rsid w:val="00BA0369"/>
    <w:rsid w:val="00BA038D"/>
    <w:rsid w:val="00BA03CC"/>
    <w:rsid w:val="00BA058F"/>
    <w:rsid w:val="00BA08AB"/>
    <w:rsid w:val="00BA09EC"/>
    <w:rsid w:val="00BA0A31"/>
    <w:rsid w:val="00BA0BF3"/>
    <w:rsid w:val="00BA0BF5"/>
    <w:rsid w:val="00BA0BFF"/>
    <w:rsid w:val="00BA0C3E"/>
    <w:rsid w:val="00BA0DF5"/>
    <w:rsid w:val="00BA101F"/>
    <w:rsid w:val="00BA11C2"/>
    <w:rsid w:val="00BA1297"/>
    <w:rsid w:val="00BA12E6"/>
    <w:rsid w:val="00BA12F4"/>
    <w:rsid w:val="00BA12FD"/>
    <w:rsid w:val="00BA137C"/>
    <w:rsid w:val="00BA138D"/>
    <w:rsid w:val="00BA13B2"/>
    <w:rsid w:val="00BA140C"/>
    <w:rsid w:val="00BA142B"/>
    <w:rsid w:val="00BA15C4"/>
    <w:rsid w:val="00BA15C8"/>
    <w:rsid w:val="00BA15E4"/>
    <w:rsid w:val="00BA1704"/>
    <w:rsid w:val="00BA188D"/>
    <w:rsid w:val="00BA1903"/>
    <w:rsid w:val="00BA1919"/>
    <w:rsid w:val="00BA1976"/>
    <w:rsid w:val="00BA1A0E"/>
    <w:rsid w:val="00BA1ACF"/>
    <w:rsid w:val="00BA1D42"/>
    <w:rsid w:val="00BA1E3C"/>
    <w:rsid w:val="00BA1E46"/>
    <w:rsid w:val="00BA1E92"/>
    <w:rsid w:val="00BA215C"/>
    <w:rsid w:val="00BA21D7"/>
    <w:rsid w:val="00BA220E"/>
    <w:rsid w:val="00BA23B8"/>
    <w:rsid w:val="00BA2408"/>
    <w:rsid w:val="00BA242B"/>
    <w:rsid w:val="00BA249A"/>
    <w:rsid w:val="00BA2608"/>
    <w:rsid w:val="00BA2643"/>
    <w:rsid w:val="00BA2658"/>
    <w:rsid w:val="00BA271F"/>
    <w:rsid w:val="00BA279E"/>
    <w:rsid w:val="00BA2952"/>
    <w:rsid w:val="00BA2A5C"/>
    <w:rsid w:val="00BA2AD4"/>
    <w:rsid w:val="00BA2AE4"/>
    <w:rsid w:val="00BA2AEA"/>
    <w:rsid w:val="00BA2B96"/>
    <w:rsid w:val="00BA2BCC"/>
    <w:rsid w:val="00BA2DE4"/>
    <w:rsid w:val="00BA2DEF"/>
    <w:rsid w:val="00BA2E2D"/>
    <w:rsid w:val="00BA2E4A"/>
    <w:rsid w:val="00BA2E83"/>
    <w:rsid w:val="00BA2F3B"/>
    <w:rsid w:val="00BA30D5"/>
    <w:rsid w:val="00BA331A"/>
    <w:rsid w:val="00BA333F"/>
    <w:rsid w:val="00BA35AD"/>
    <w:rsid w:val="00BA37C8"/>
    <w:rsid w:val="00BA37D1"/>
    <w:rsid w:val="00BA37EE"/>
    <w:rsid w:val="00BA38D9"/>
    <w:rsid w:val="00BA3AF2"/>
    <w:rsid w:val="00BA3B91"/>
    <w:rsid w:val="00BA3C39"/>
    <w:rsid w:val="00BA3D19"/>
    <w:rsid w:val="00BA3E00"/>
    <w:rsid w:val="00BA3F27"/>
    <w:rsid w:val="00BA3FD5"/>
    <w:rsid w:val="00BA40F2"/>
    <w:rsid w:val="00BA4120"/>
    <w:rsid w:val="00BA4121"/>
    <w:rsid w:val="00BA416E"/>
    <w:rsid w:val="00BA4234"/>
    <w:rsid w:val="00BA4284"/>
    <w:rsid w:val="00BA4426"/>
    <w:rsid w:val="00BA456E"/>
    <w:rsid w:val="00BA45C9"/>
    <w:rsid w:val="00BA46FE"/>
    <w:rsid w:val="00BA48AF"/>
    <w:rsid w:val="00BA49E5"/>
    <w:rsid w:val="00BA49FD"/>
    <w:rsid w:val="00BA4A0B"/>
    <w:rsid w:val="00BA4A85"/>
    <w:rsid w:val="00BA5137"/>
    <w:rsid w:val="00BA519C"/>
    <w:rsid w:val="00BA51AB"/>
    <w:rsid w:val="00BA51FC"/>
    <w:rsid w:val="00BA538E"/>
    <w:rsid w:val="00BA544E"/>
    <w:rsid w:val="00BA553E"/>
    <w:rsid w:val="00BA5619"/>
    <w:rsid w:val="00BA5645"/>
    <w:rsid w:val="00BA56ED"/>
    <w:rsid w:val="00BA5710"/>
    <w:rsid w:val="00BA5722"/>
    <w:rsid w:val="00BA57AA"/>
    <w:rsid w:val="00BA57D7"/>
    <w:rsid w:val="00BA5A97"/>
    <w:rsid w:val="00BA5AAC"/>
    <w:rsid w:val="00BA5B29"/>
    <w:rsid w:val="00BA5B94"/>
    <w:rsid w:val="00BA5C60"/>
    <w:rsid w:val="00BA5CC1"/>
    <w:rsid w:val="00BA5CDC"/>
    <w:rsid w:val="00BA5CF8"/>
    <w:rsid w:val="00BA5D67"/>
    <w:rsid w:val="00BA5E6D"/>
    <w:rsid w:val="00BA5ECE"/>
    <w:rsid w:val="00BA5F51"/>
    <w:rsid w:val="00BA5FD6"/>
    <w:rsid w:val="00BA60EA"/>
    <w:rsid w:val="00BA61BD"/>
    <w:rsid w:val="00BA62A9"/>
    <w:rsid w:val="00BA646A"/>
    <w:rsid w:val="00BA6490"/>
    <w:rsid w:val="00BA64AD"/>
    <w:rsid w:val="00BA64EB"/>
    <w:rsid w:val="00BA64EC"/>
    <w:rsid w:val="00BA6535"/>
    <w:rsid w:val="00BA65BB"/>
    <w:rsid w:val="00BA65C1"/>
    <w:rsid w:val="00BA6718"/>
    <w:rsid w:val="00BA671C"/>
    <w:rsid w:val="00BA6765"/>
    <w:rsid w:val="00BA6888"/>
    <w:rsid w:val="00BA68A3"/>
    <w:rsid w:val="00BA68AE"/>
    <w:rsid w:val="00BA6903"/>
    <w:rsid w:val="00BA6965"/>
    <w:rsid w:val="00BA69B0"/>
    <w:rsid w:val="00BA6A2A"/>
    <w:rsid w:val="00BA6A6E"/>
    <w:rsid w:val="00BA6BD4"/>
    <w:rsid w:val="00BA6C52"/>
    <w:rsid w:val="00BA6CFB"/>
    <w:rsid w:val="00BA6D47"/>
    <w:rsid w:val="00BA6D76"/>
    <w:rsid w:val="00BA6D83"/>
    <w:rsid w:val="00BA6DF8"/>
    <w:rsid w:val="00BA6E79"/>
    <w:rsid w:val="00BA6EEF"/>
    <w:rsid w:val="00BA7187"/>
    <w:rsid w:val="00BA71FA"/>
    <w:rsid w:val="00BA723C"/>
    <w:rsid w:val="00BA73D8"/>
    <w:rsid w:val="00BA73FA"/>
    <w:rsid w:val="00BA7616"/>
    <w:rsid w:val="00BA77AE"/>
    <w:rsid w:val="00BA79BE"/>
    <w:rsid w:val="00BA7AE7"/>
    <w:rsid w:val="00BA7C3A"/>
    <w:rsid w:val="00BA7DAE"/>
    <w:rsid w:val="00BA7E0A"/>
    <w:rsid w:val="00BA7E17"/>
    <w:rsid w:val="00BA7EF3"/>
    <w:rsid w:val="00BB0173"/>
    <w:rsid w:val="00BB02A1"/>
    <w:rsid w:val="00BB02B2"/>
    <w:rsid w:val="00BB02C2"/>
    <w:rsid w:val="00BB0385"/>
    <w:rsid w:val="00BB05FC"/>
    <w:rsid w:val="00BB0791"/>
    <w:rsid w:val="00BB086F"/>
    <w:rsid w:val="00BB0893"/>
    <w:rsid w:val="00BB098C"/>
    <w:rsid w:val="00BB0B40"/>
    <w:rsid w:val="00BB0C3E"/>
    <w:rsid w:val="00BB0C50"/>
    <w:rsid w:val="00BB0D9B"/>
    <w:rsid w:val="00BB0FBA"/>
    <w:rsid w:val="00BB1013"/>
    <w:rsid w:val="00BB10A7"/>
    <w:rsid w:val="00BB1148"/>
    <w:rsid w:val="00BB119B"/>
    <w:rsid w:val="00BB11D8"/>
    <w:rsid w:val="00BB126D"/>
    <w:rsid w:val="00BB14BC"/>
    <w:rsid w:val="00BB152E"/>
    <w:rsid w:val="00BB159D"/>
    <w:rsid w:val="00BB1669"/>
    <w:rsid w:val="00BB16B0"/>
    <w:rsid w:val="00BB185D"/>
    <w:rsid w:val="00BB1862"/>
    <w:rsid w:val="00BB186E"/>
    <w:rsid w:val="00BB1A5B"/>
    <w:rsid w:val="00BB1AF7"/>
    <w:rsid w:val="00BB1B10"/>
    <w:rsid w:val="00BB1E8C"/>
    <w:rsid w:val="00BB1FC2"/>
    <w:rsid w:val="00BB1FFB"/>
    <w:rsid w:val="00BB230F"/>
    <w:rsid w:val="00BB2409"/>
    <w:rsid w:val="00BB2454"/>
    <w:rsid w:val="00BB2485"/>
    <w:rsid w:val="00BB24A4"/>
    <w:rsid w:val="00BB24B8"/>
    <w:rsid w:val="00BB261A"/>
    <w:rsid w:val="00BB2640"/>
    <w:rsid w:val="00BB2694"/>
    <w:rsid w:val="00BB26C4"/>
    <w:rsid w:val="00BB26F0"/>
    <w:rsid w:val="00BB27EE"/>
    <w:rsid w:val="00BB2A5E"/>
    <w:rsid w:val="00BB2A69"/>
    <w:rsid w:val="00BB2C5B"/>
    <w:rsid w:val="00BB2CB6"/>
    <w:rsid w:val="00BB2F4B"/>
    <w:rsid w:val="00BB2F7D"/>
    <w:rsid w:val="00BB2F7E"/>
    <w:rsid w:val="00BB306C"/>
    <w:rsid w:val="00BB30C8"/>
    <w:rsid w:val="00BB3269"/>
    <w:rsid w:val="00BB3538"/>
    <w:rsid w:val="00BB3697"/>
    <w:rsid w:val="00BB3704"/>
    <w:rsid w:val="00BB3AF1"/>
    <w:rsid w:val="00BB3BBC"/>
    <w:rsid w:val="00BB3F46"/>
    <w:rsid w:val="00BB3FA6"/>
    <w:rsid w:val="00BB4208"/>
    <w:rsid w:val="00BB425F"/>
    <w:rsid w:val="00BB4278"/>
    <w:rsid w:val="00BB434F"/>
    <w:rsid w:val="00BB4397"/>
    <w:rsid w:val="00BB441A"/>
    <w:rsid w:val="00BB4585"/>
    <w:rsid w:val="00BB46BA"/>
    <w:rsid w:val="00BB471C"/>
    <w:rsid w:val="00BB479B"/>
    <w:rsid w:val="00BB47E6"/>
    <w:rsid w:val="00BB4A0B"/>
    <w:rsid w:val="00BB4BBE"/>
    <w:rsid w:val="00BB4C29"/>
    <w:rsid w:val="00BB4C7F"/>
    <w:rsid w:val="00BB4CE9"/>
    <w:rsid w:val="00BB4D46"/>
    <w:rsid w:val="00BB4D8C"/>
    <w:rsid w:val="00BB4FCF"/>
    <w:rsid w:val="00BB503B"/>
    <w:rsid w:val="00BB5112"/>
    <w:rsid w:val="00BB514B"/>
    <w:rsid w:val="00BB5285"/>
    <w:rsid w:val="00BB5341"/>
    <w:rsid w:val="00BB5378"/>
    <w:rsid w:val="00BB548B"/>
    <w:rsid w:val="00BB55E5"/>
    <w:rsid w:val="00BB5691"/>
    <w:rsid w:val="00BB56D5"/>
    <w:rsid w:val="00BB58A7"/>
    <w:rsid w:val="00BB5970"/>
    <w:rsid w:val="00BB5B96"/>
    <w:rsid w:val="00BB5C73"/>
    <w:rsid w:val="00BB5D4E"/>
    <w:rsid w:val="00BB5D61"/>
    <w:rsid w:val="00BB5E51"/>
    <w:rsid w:val="00BB5F15"/>
    <w:rsid w:val="00BB5F41"/>
    <w:rsid w:val="00BB607A"/>
    <w:rsid w:val="00BB618B"/>
    <w:rsid w:val="00BB627F"/>
    <w:rsid w:val="00BB629A"/>
    <w:rsid w:val="00BB63FE"/>
    <w:rsid w:val="00BB6402"/>
    <w:rsid w:val="00BB6501"/>
    <w:rsid w:val="00BB652C"/>
    <w:rsid w:val="00BB65AE"/>
    <w:rsid w:val="00BB6ACB"/>
    <w:rsid w:val="00BB6B94"/>
    <w:rsid w:val="00BB6C42"/>
    <w:rsid w:val="00BB6E24"/>
    <w:rsid w:val="00BB6ED4"/>
    <w:rsid w:val="00BB6F4A"/>
    <w:rsid w:val="00BB6FD9"/>
    <w:rsid w:val="00BB6FE7"/>
    <w:rsid w:val="00BB7075"/>
    <w:rsid w:val="00BB711F"/>
    <w:rsid w:val="00BB71E0"/>
    <w:rsid w:val="00BB7316"/>
    <w:rsid w:val="00BB7354"/>
    <w:rsid w:val="00BB73AB"/>
    <w:rsid w:val="00BB73B1"/>
    <w:rsid w:val="00BB7430"/>
    <w:rsid w:val="00BB7442"/>
    <w:rsid w:val="00BB7562"/>
    <w:rsid w:val="00BB78A5"/>
    <w:rsid w:val="00BB798C"/>
    <w:rsid w:val="00BB7AFD"/>
    <w:rsid w:val="00BB7B6D"/>
    <w:rsid w:val="00BB7CF8"/>
    <w:rsid w:val="00BB7DA1"/>
    <w:rsid w:val="00BB7E09"/>
    <w:rsid w:val="00BB7E74"/>
    <w:rsid w:val="00BB7E91"/>
    <w:rsid w:val="00BB7F74"/>
    <w:rsid w:val="00BB7F7E"/>
    <w:rsid w:val="00BB7FC4"/>
    <w:rsid w:val="00BB7FDA"/>
    <w:rsid w:val="00BC0090"/>
    <w:rsid w:val="00BC00E0"/>
    <w:rsid w:val="00BC0197"/>
    <w:rsid w:val="00BC01DC"/>
    <w:rsid w:val="00BC0411"/>
    <w:rsid w:val="00BC05C0"/>
    <w:rsid w:val="00BC05EE"/>
    <w:rsid w:val="00BC0621"/>
    <w:rsid w:val="00BC06D7"/>
    <w:rsid w:val="00BC078C"/>
    <w:rsid w:val="00BC09E4"/>
    <w:rsid w:val="00BC0A32"/>
    <w:rsid w:val="00BC0AAB"/>
    <w:rsid w:val="00BC0BAC"/>
    <w:rsid w:val="00BC0C22"/>
    <w:rsid w:val="00BC0C3F"/>
    <w:rsid w:val="00BC0CAD"/>
    <w:rsid w:val="00BC0D1A"/>
    <w:rsid w:val="00BC0E63"/>
    <w:rsid w:val="00BC0E94"/>
    <w:rsid w:val="00BC0EA8"/>
    <w:rsid w:val="00BC0F43"/>
    <w:rsid w:val="00BC0F4E"/>
    <w:rsid w:val="00BC0F73"/>
    <w:rsid w:val="00BC0FBB"/>
    <w:rsid w:val="00BC1022"/>
    <w:rsid w:val="00BC1247"/>
    <w:rsid w:val="00BC125A"/>
    <w:rsid w:val="00BC1553"/>
    <w:rsid w:val="00BC15DD"/>
    <w:rsid w:val="00BC16E2"/>
    <w:rsid w:val="00BC16EF"/>
    <w:rsid w:val="00BC1742"/>
    <w:rsid w:val="00BC1B47"/>
    <w:rsid w:val="00BC1B6E"/>
    <w:rsid w:val="00BC1BCC"/>
    <w:rsid w:val="00BC1C70"/>
    <w:rsid w:val="00BC1CCD"/>
    <w:rsid w:val="00BC1CD0"/>
    <w:rsid w:val="00BC1CF0"/>
    <w:rsid w:val="00BC1DC9"/>
    <w:rsid w:val="00BC1E35"/>
    <w:rsid w:val="00BC2003"/>
    <w:rsid w:val="00BC210A"/>
    <w:rsid w:val="00BC21D6"/>
    <w:rsid w:val="00BC221F"/>
    <w:rsid w:val="00BC223A"/>
    <w:rsid w:val="00BC228C"/>
    <w:rsid w:val="00BC22C6"/>
    <w:rsid w:val="00BC2368"/>
    <w:rsid w:val="00BC2395"/>
    <w:rsid w:val="00BC23A1"/>
    <w:rsid w:val="00BC23D1"/>
    <w:rsid w:val="00BC2485"/>
    <w:rsid w:val="00BC24B9"/>
    <w:rsid w:val="00BC24FB"/>
    <w:rsid w:val="00BC2511"/>
    <w:rsid w:val="00BC2732"/>
    <w:rsid w:val="00BC27C5"/>
    <w:rsid w:val="00BC286A"/>
    <w:rsid w:val="00BC28A9"/>
    <w:rsid w:val="00BC2BB6"/>
    <w:rsid w:val="00BC2BDF"/>
    <w:rsid w:val="00BC2BE7"/>
    <w:rsid w:val="00BC2BEE"/>
    <w:rsid w:val="00BC2C0D"/>
    <w:rsid w:val="00BC2CA7"/>
    <w:rsid w:val="00BC2ED5"/>
    <w:rsid w:val="00BC2F7B"/>
    <w:rsid w:val="00BC3029"/>
    <w:rsid w:val="00BC31A2"/>
    <w:rsid w:val="00BC31BF"/>
    <w:rsid w:val="00BC3344"/>
    <w:rsid w:val="00BC3604"/>
    <w:rsid w:val="00BC3793"/>
    <w:rsid w:val="00BC379B"/>
    <w:rsid w:val="00BC37BE"/>
    <w:rsid w:val="00BC3A03"/>
    <w:rsid w:val="00BC3A18"/>
    <w:rsid w:val="00BC3BFE"/>
    <w:rsid w:val="00BC3CAD"/>
    <w:rsid w:val="00BC3E00"/>
    <w:rsid w:val="00BC4028"/>
    <w:rsid w:val="00BC411A"/>
    <w:rsid w:val="00BC414C"/>
    <w:rsid w:val="00BC41A4"/>
    <w:rsid w:val="00BC4281"/>
    <w:rsid w:val="00BC4534"/>
    <w:rsid w:val="00BC45E2"/>
    <w:rsid w:val="00BC4605"/>
    <w:rsid w:val="00BC47D1"/>
    <w:rsid w:val="00BC491C"/>
    <w:rsid w:val="00BC4A6F"/>
    <w:rsid w:val="00BC4B22"/>
    <w:rsid w:val="00BC4FA4"/>
    <w:rsid w:val="00BC508F"/>
    <w:rsid w:val="00BC51E2"/>
    <w:rsid w:val="00BC5260"/>
    <w:rsid w:val="00BC548D"/>
    <w:rsid w:val="00BC551B"/>
    <w:rsid w:val="00BC5569"/>
    <w:rsid w:val="00BC5688"/>
    <w:rsid w:val="00BC568A"/>
    <w:rsid w:val="00BC569C"/>
    <w:rsid w:val="00BC56A3"/>
    <w:rsid w:val="00BC5759"/>
    <w:rsid w:val="00BC57B0"/>
    <w:rsid w:val="00BC585A"/>
    <w:rsid w:val="00BC58A3"/>
    <w:rsid w:val="00BC58B6"/>
    <w:rsid w:val="00BC5987"/>
    <w:rsid w:val="00BC5A2B"/>
    <w:rsid w:val="00BC5B74"/>
    <w:rsid w:val="00BC5CCF"/>
    <w:rsid w:val="00BC5D10"/>
    <w:rsid w:val="00BC5ECD"/>
    <w:rsid w:val="00BC5F31"/>
    <w:rsid w:val="00BC5F93"/>
    <w:rsid w:val="00BC5FEC"/>
    <w:rsid w:val="00BC603F"/>
    <w:rsid w:val="00BC60E2"/>
    <w:rsid w:val="00BC6290"/>
    <w:rsid w:val="00BC62A3"/>
    <w:rsid w:val="00BC62E4"/>
    <w:rsid w:val="00BC645B"/>
    <w:rsid w:val="00BC656B"/>
    <w:rsid w:val="00BC66E6"/>
    <w:rsid w:val="00BC69A0"/>
    <w:rsid w:val="00BC6BBC"/>
    <w:rsid w:val="00BC6CF0"/>
    <w:rsid w:val="00BC6E88"/>
    <w:rsid w:val="00BC6F3A"/>
    <w:rsid w:val="00BC709F"/>
    <w:rsid w:val="00BC722E"/>
    <w:rsid w:val="00BC72A9"/>
    <w:rsid w:val="00BC7471"/>
    <w:rsid w:val="00BC74A1"/>
    <w:rsid w:val="00BC75A2"/>
    <w:rsid w:val="00BC75D1"/>
    <w:rsid w:val="00BC7790"/>
    <w:rsid w:val="00BC784F"/>
    <w:rsid w:val="00BC7987"/>
    <w:rsid w:val="00BC7A20"/>
    <w:rsid w:val="00BC7A32"/>
    <w:rsid w:val="00BC7A5F"/>
    <w:rsid w:val="00BC7AE6"/>
    <w:rsid w:val="00BC7BE3"/>
    <w:rsid w:val="00BC7C2C"/>
    <w:rsid w:val="00BC7D97"/>
    <w:rsid w:val="00BC7DC2"/>
    <w:rsid w:val="00BC7DDB"/>
    <w:rsid w:val="00BC7E3F"/>
    <w:rsid w:val="00BD006A"/>
    <w:rsid w:val="00BD0070"/>
    <w:rsid w:val="00BD00BE"/>
    <w:rsid w:val="00BD011D"/>
    <w:rsid w:val="00BD012B"/>
    <w:rsid w:val="00BD02A8"/>
    <w:rsid w:val="00BD0369"/>
    <w:rsid w:val="00BD038B"/>
    <w:rsid w:val="00BD03E5"/>
    <w:rsid w:val="00BD0429"/>
    <w:rsid w:val="00BD0437"/>
    <w:rsid w:val="00BD0626"/>
    <w:rsid w:val="00BD0693"/>
    <w:rsid w:val="00BD0746"/>
    <w:rsid w:val="00BD074A"/>
    <w:rsid w:val="00BD075B"/>
    <w:rsid w:val="00BD085C"/>
    <w:rsid w:val="00BD08A7"/>
    <w:rsid w:val="00BD092E"/>
    <w:rsid w:val="00BD095D"/>
    <w:rsid w:val="00BD0961"/>
    <w:rsid w:val="00BD099F"/>
    <w:rsid w:val="00BD0A46"/>
    <w:rsid w:val="00BD0A47"/>
    <w:rsid w:val="00BD0A98"/>
    <w:rsid w:val="00BD0B3F"/>
    <w:rsid w:val="00BD0C22"/>
    <w:rsid w:val="00BD0CBF"/>
    <w:rsid w:val="00BD0E6B"/>
    <w:rsid w:val="00BD121D"/>
    <w:rsid w:val="00BD1543"/>
    <w:rsid w:val="00BD15F5"/>
    <w:rsid w:val="00BD16D8"/>
    <w:rsid w:val="00BD1704"/>
    <w:rsid w:val="00BD1781"/>
    <w:rsid w:val="00BD17F6"/>
    <w:rsid w:val="00BD1837"/>
    <w:rsid w:val="00BD184E"/>
    <w:rsid w:val="00BD18D4"/>
    <w:rsid w:val="00BD19F0"/>
    <w:rsid w:val="00BD1B6F"/>
    <w:rsid w:val="00BD1DBC"/>
    <w:rsid w:val="00BD1E78"/>
    <w:rsid w:val="00BD1F26"/>
    <w:rsid w:val="00BD207C"/>
    <w:rsid w:val="00BD20D6"/>
    <w:rsid w:val="00BD231C"/>
    <w:rsid w:val="00BD2337"/>
    <w:rsid w:val="00BD2505"/>
    <w:rsid w:val="00BD258E"/>
    <w:rsid w:val="00BD2623"/>
    <w:rsid w:val="00BD272F"/>
    <w:rsid w:val="00BD2891"/>
    <w:rsid w:val="00BD2894"/>
    <w:rsid w:val="00BD2D6C"/>
    <w:rsid w:val="00BD2E8A"/>
    <w:rsid w:val="00BD2EC5"/>
    <w:rsid w:val="00BD2FA4"/>
    <w:rsid w:val="00BD2FD2"/>
    <w:rsid w:val="00BD3135"/>
    <w:rsid w:val="00BD3172"/>
    <w:rsid w:val="00BD3240"/>
    <w:rsid w:val="00BD32E9"/>
    <w:rsid w:val="00BD366C"/>
    <w:rsid w:val="00BD3810"/>
    <w:rsid w:val="00BD38C7"/>
    <w:rsid w:val="00BD39B4"/>
    <w:rsid w:val="00BD3A5C"/>
    <w:rsid w:val="00BD405C"/>
    <w:rsid w:val="00BD41CF"/>
    <w:rsid w:val="00BD420B"/>
    <w:rsid w:val="00BD4288"/>
    <w:rsid w:val="00BD4357"/>
    <w:rsid w:val="00BD4409"/>
    <w:rsid w:val="00BD440D"/>
    <w:rsid w:val="00BD44CA"/>
    <w:rsid w:val="00BD44F4"/>
    <w:rsid w:val="00BD4546"/>
    <w:rsid w:val="00BD4653"/>
    <w:rsid w:val="00BD479C"/>
    <w:rsid w:val="00BD4969"/>
    <w:rsid w:val="00BD498F"/>
    <w:rsid w:val="00BD4991"/>
    <w:rsid w:val="00BD49BC"/>
    <w:rsid w:val="00BD49E0"/>
    <w:rsid w:val="00BD4A2A"/>
    <w:rsid w:val="00BD4B3F"/>
    <w:rsid w:val="00BD4B52"/>
    <w:rsid w:val="00BD4C1C"/>
    <w:rsid w:val="00BD4C25"/>
    <w:rsid w:val="00BD4C7C"/>
    <w:rsid w:val="00BD4DC4"/>
    <w:rsid w:val="00BD4DF1"/>
    <w:rsid w:val="00BD4EF9"/>
    <w:rsid w:val="00BD4FC4"/>
    <w:rsid w:val="00BD50EE"/>
    <w:rsid w:val="00BD5299"/>
    <w:rsid w:val="00BD5301"/>
    <w:rsid w:val="00BD5342"/>
    <w:rsid w:val="00BD54AB"/>
    <w:rsid w:val="00BD5589"/>
    <w:rsid w:val="00BD55C1"/>
    <w:rsid w:val="00BD567F"/>
    <w:rsid w:val="00BD5743"/>
    <w:rsid w:val="00BD57A8"/>
    <w:rsid w:val="00BD5991"/>
    <w:rsid w:val="00BD5A1C"/>
    <w:rsid w:val="00BD5A27"/>
    <w:rsid w:val="00BD5E17"/>
    <w:rsid w:val="00BD5EF8"/>
    <w:rsid w:val="00BD61DC"/>
    <w:rsid w:val="00BD6555"/>
    <w:rsid w:val="00BD6657"/>
    <w:rsid w:val="00BD66E0"/>
    <w:rsid w:val="00BD6717"/>
    <w:rsid w:val="00BD6739"/>
    <w:rsid w:val="00BD676F"/>
    <w:rsid w:val="00BD6772"/>
    <w:rsid w:val="00BD6778"/>
    <w:rsid w:val="00BD692B"/>
    <w:rsid w:val="00BD6B06"/>
    <w:rsid w:val="00BD6B61"/>
    <w:rsid w:val="00BD6B6E"/>
    <w:rsid w:val="00BD6BB0"/>
    <w:rsid w:val="00BD6BCE"/>
    <w:rsid w:val="00BD6CFF"/>
    <w:rsid w:val="00BD6D17"/>
    <w:rsid w:val="00BD6FCB"/>
    <w:rsid w:val="00BD70D0"/>
    <w:rsid w:val="00BD70FE"/>
    <w:rsid w:val="00BD72F3"/>
    <w:rsid w:val="00BD736C"/>
    <w:rsid w:val="00BD7394"/>
    <w:rsid w:val="00BD73D0"/>
    <w:rsid w:val="00BD73FF"/>
    <w:rsid w:val="00BD741C"/>
    <w:rsid w:val="00BD7617"/>
    <w:rsid w:val="00BD76F7"/>
    <w:rsid w:val="00BD781D"/>
    <w:rsid w:val="00BD7829"/>
    <w:rsid w:val="00BD7979"/>
    <w:rsid w:val="00BD7A41"/>
    <w:rsid w:val="00BD7A5C"/>
    <w:rsid w:val="00BD7AE1"/>
    <w:rsid w:val="00BD7B0D"/>
    <w:rsid w:val="00BD7B92"/>
    <w:rsid w:val="00BD7D0B"/>
    <w:rsid w:val="00BD7D22"/>
    <w:rsid w:val="00BD7DD9"/>
    <w:rsid w:val="00BD7F2E"/>
    <w:rsid w:val="00BD7F69"/>
    <w:rsid w:val="00BD7FD7"/>
    <w:rsid w:val="00BE0101"/>
    <w:rsid w:val="00BE0295"/>
    <w:rsid w:val="00BE02A2"/>
    <w:rsid w:val="00BE0358"/>
    <w:rsid w:val="00BE0472"/>
    <w:rsid w:val="00BE0489"/>
    <w:rsid w:val="00BE0543"/>
    <w:rsid w:val="00BE05FB"/>
    <w:rsid w:val="00BE088A"/>
    <w:rsid w:val="00BE0944"/>
    <w:rsid w:val="00BE0A38"/>
    <w:rsid w:val="00BE0ABC"/>
    <w:rsid w:val="00BE0B14"/>
    <w:rsid w:val="00BE0B3B"/>
    <w:rsid w:val="00BE0B61"/>
    <w:rsid w:val="00BE0C85"/>
    <w:rsid w:val="00BE0CCD"/>
    <w:rsid w:val="00BE0D38"/>
    <w:rsid w:val="00BE0E77"/>
    <w:rsid w:val="00BE0ED0"/>
    <w:rsid w:val="00BE0F0B"/>
    <w:rsid w:val="00BE11D1"/>
    <w:rsid w:val="00BE1240"/>
    <w:rsid w:val="00BE127C"/>
    <w:rsid w:val="00BE12A4"/>
    <w:rsid w:val="00BE12D6"/>
    <w:rsid w:val="00BE1388"/>
    <w:rsid w:val="00BE1433"/>
    <w:rsid w:val="00BE151B"/>
    <w:rsid w:val="00BE164A"/>
    <w:rsid w:val="00BE1890"/>
    <w:rsid w:val="00BE1964"/>
    <w:rsid w:val="00BE1A80"/>
    <w:rsid w:val="00BE1B4E"/>
    <w:rsid w:val="00BE1CA8"/>
    <w:rsid w:val="00BE1DD7"/>
    <w:rsid w:val="00BE1EB0"/>
    <w:rsid w:val="00BE1FF2"/>
    <w:rsid w:val="00BE2032"/>
    <w:rsid w:val="00BE212A"/>
    <w:rsid w:val="00BE23D9"/>
    <w:rsid w:val="00BE2453"/>
    <w:rsid w:val="00BE24CD"/>
    <w:rsid w:val="00BE252F"/>
    <w:rsid w:val="00BE269E"/>
    <w:rsid w:val="00BE26AD"/>
    <w:rsid w:val="00BE2766"/>
    <w:rsid w:val="00BE2938"/>
    <w:rsid w:val="00BE2AE1"/>
    <w:rsid w:val="00BE2E25"/>
    <w:rsid w:val="00BE2E7D"/>
    <w:rsid w:val="00BE3073"/>
    <w:rsid w:val="00BE30D5"/>
    <w:rsid w:val="00BE3138"/>
    <w:rsid w:val="00BE320B"/>
    <w:rsid w:val="00BE3247"/>
    <w:rsid w:val="00BE3265"/>
    <w:rsid w:val="00BE348E"/>
    <w:rsid w:val="00BE366C"/>
    <w:rsid w:val="00BE378A"/>
    <w:rsid w:val="00BE379B"/>
    <w:rsid w:val="00BE3809"/>
    <w:rsid w:val="00BE3854"/>
    <w:rsid w:val="00BE3899"/>
    <w:rsid w:val="00BE3AFC"/>
    <w:rsid w:val="00BE3C84"/>
    <w:rsid w:val="00BE3D75"/>
    <w:rsid w:val="00BE3E08"/>
    <w:rsid w:val="00BE3E61"/>
    <w:rsid w:val="00BE3ECE"/>
    <w:rsid w:val="00BE404F"/>
    <w:rsid w:val="00BE423E"/>
    <w:rsid w:val="00BE424B"/>
    <w:rsid w:val="00BE440D"/>
    <w:rsid w:val="00BE4548"/>
    <w:rsid w:val="00BE45E9"/>
    <w:rsid w:val="00BE4662"/>
    <w:rsid w:val="00BE4773"/>
    <w:rsid w:val="00BE47B1"/>
    <w:rsid w:val="00BE47BF"/>
    <w:rsid w:val="00BE4822"/>
    <w:rsid w:val="00BE48B5"/>
    <w:rsid w:val="00BE498A"/>
    <w:rsid w:val="00BE4B6F"/>
    <w:rsid w:val="00BE4C82"/>
    <w:rsid w:val="00BE4CC5"/>
    <w:rsid w:val="00BE4D28"/>
    <w:rsid w:val="00BE4D50"/>
    <w:rsid w:val="00BE4DC9"/>
    <w:rsid w:val="00BE4EB8"/>
    <w:rsid w:val="00BE4EE6"/>
    <w:rsid w:val="00BE4F86"/>
    <w:rsid w:val="00BE5060"/>
    <w:rsid w:val="00BE518A"/>
    <w:rsid w:val="00BE51BD"/>
    <w:rsid w:val="00BE525D"/>
    <w:rsid w:val="00BE52BE"/>
    <w:rsid w:val="00BE53AA"/>
    <w:rsid w:val="00BE55CB"/>
    <w:rsid w:val="00BE55F4"/>
    <w:rsid w:val="00BE586B"/>
    <w:rsid w:val="00BE5925"/>
    <w:rsid w:val="00BE5950"/>
    <w:rsid w:val="00BE5976"/>
    <w:rsid w:val="00BE5A38"/>
    <w:rsid w:val="00BE5A4A"/>
    <w:rsid w:val="00BE5A8D"/>
    <w:rsid w:val="00BE5B69"/>
    <w:rsid w:val="00BE5E12"/>
    <w:rsid w:val="00BE5EB9"/>
    <w:rsid w:val="00BE5F03"/>
    <w:rsid w:val="00BE5F13"/>
    <w:rsid w:val="00BE6011"/>
    <w:rsid w:val="00BE60DB"/>
    <w:rsid w:val="00BE61CF"/>
    <w:rsid w:val="00BE6246"/>
    <w:rsid w:val="00BE65C2"/>
    <w:rsid w:val="00BE65F4"/>
    <w:rsid w:val="00BE67AB"/>
    <w:rsid w:val="00BE67EE"/>
    <w:rsid w:val="00BE6AD5"/>
    <w:rsid w:val="00BE6BBF"/>
    <w:rsid w:val="00BE6CA0"/>
    <w:rsid w:val="00BE6D01"/>
    <w:rsid w:val="00BE6D91"/>
    <w:rsid w:val="00BE6E69"/>
    <w:rsid w:val="00BE6FC5"/>
    <w:rsid w:val="00BE70E1"/>
    <w:rsid w:val="00BE70F8"/>
    <w:rsid w:val="00BE71A0"/>
    <w:rsid w:val="00BE74EE"/>
    <w:rsid w:val="00BE74F1"/>
    <w:rsid w:val="00BE7909"/>
    <w:rsid w:val="00BE7989"/>
    <w:rsid w:val="00BE79B4"/>
    <w:rsid w:val="00BE7B1A"/>
    <w:rsid w:val="00BE7CD6"/>
    <w:rsid w:val="00BE7F3B"/>
    <w:rsid w:val="00BE7F87"/>
    <w:rsid w:val="00BF0070"/>
    <w:rsid w:val="00BF0141"/>
    <w:rsid w:val="00BF02A9"/>
    <w:rsid w:val="00BF02B5"/>
    <w:rsid w:val="00BF0431"/>
    <w:rsid w:val="00BF0446"/>
    <w:rsid w:val="00BF04B5"/>
    <w:rsid w:val="00BF0567"/>
    <w:rsid w:val="00BF05BF"/>
    <w:rsid w:val="00BF0604"/>
    <w:rsid w:val="00BF0792"/>
    <w:rsid w:val="00BF09C3"/>
    <w:rsid w:val="00BF0A46"/>
    <w:rsid w:val="00BF0A57"/>
    <w:rsid w:val="00BF0C0D"/>
    <w:rsid w:val="00BF0C55"/>
    <w:rsid w:val="00BF0CB2"/>
    <w:rsid w:val="00BF0CEA"/>
    <w:rsid w:val="00BF0DC2"/>
    <w:rsid w:val="00BF0E0A"/>
    <w:rsid w:val="00BF0EA5"/>
    <w:rsid w:val="00BF0F45"/>
    <w:rsid w:val="00BF0FA8"/>
    <w:rsid w:val="00BF101E"/>
    <w:rsid w:val="00BF10EF"/>
    <w:rsid w:val="00BF113C"/>
    <w:rsid w:val="00BF12E0"/>
    <w:rsid w:val="00BF1430"/>
    <w:rsid w:val="00BF155F"/>
    <w:rsid w:val="00BF1615"/>
    <w:rsid w:val="00BF16BE"/>
    <w:rsid w:val="00BF173B"/>
    <w:rsid w:val="00BF1804"/>
    <w:rsid w:val="00BF1855"/>
    <w:rsid w:val="00BF1869"/>
    <w:rsid w:val="00BF186E"/>
    <w:rsid w:val="00BF1895"/>
    <w:rsid w:val="00BF1921"/>
    <w:rsid w:val="00BF1B06"/>
    <w:rsid w:val="00BF1B2B"/>
    <w:rsid w:val="00BF1BEA"/>
    <w:rsid w:val="00BF1CB3"/>
    <w:rsid w:val="00BF1E10"/>
    <w:rsid w:val="00BF1E47"/>
    <w:rsid w:val="00BF1E99"/>
    <w:rsid w:val="00BF1F15"/>
    <w:rsid w:val="00BF1F2D"/>
    <w:rsid w:val="00BF1F4C"/>
    <w:rsid w:val="00BF20B5"/>
    <w:rsid w:val="00BF228F"/>
    <w:rsid w:val="00BF2296"/>
    <w:rsid w:val="00BF22C9"/>
    <w:rsid w:val="00BF241F"/>
    <w:rsid w:val="00BF24E6"/>
    <w:rsid w:val="00BF26CE"/>
    <w:rsid w:val="00BF28BF"/>
    <w:rsid w:val="00BF2B5F"/>
    <w:rsid w:val="00BF2F34"/>
    <w:rsid w:val="00BF2F42"/>
    <w:rsid w:val="00BF2FF2"/>
    <w:rsid w:val="00BF306E"/>
    <w:rsid w:val="00BF3231"/>
    <w:rsid w:val="00BF3271"/>
    <w:rsid w:val="00BF330D"/>
    <w:rsid w:val="00BF3348"/>
    <w:rsid w:val="00BF33E8"/>
    <w:rsid w:val="00BF349A"/>
    <w:rsid w:val="00BF3561"/>
    <w:rsid w:val="00BF35DE"/>
    <w:rsid w:val="00BF3822"/>
    <w:rsid w:val="00BF38AB"/>
    <w:rsid w:val="00BF38E9"/>
    <w:rsid w:val="00BF393A"/>
    <w:rsid w:val="00BF3944"/>
    <w:rsid w:val="00BF39B1"/>
    <w:rsid w:val="00BF39EA"/>
    <w:rsid w:val="00BF39FB"/>
    <w:rsid w:val="00BF3AAD"/>
    <w:rsid w:val="00BF3BB1"/>
    <w:rsid w:val="00BF3BDD"/>
    <w:rsid w:val="00BF3C66"/>
    <w:rsid w:val="00BF3CF0"/>
    <w:rsid w:val="00BF4164"/>
    <w:rsid w:val="00BF41B3"/>
    <w:rsid w:val="00BF441F"/>
    <w:rsid w:val="00BF44AD"/>
    <w:rsid w:val="00BF44CF"/>
    <w:rsid w:val="00BF4587"/>
    <w:rsid w:val="00BF4774"/>
    <w:rsid w:val="00BF4902"/>
    <w:rsid w:val="00BF4951"/>
    <w:rsid w:val="00BF4A6B"/>
    <w:rsid w:val="00BF4AF9"/>
    <w:rsid w:val="00BF4D32"/>
    <w:rsid w:val="00BF4E8D"/>
    <w:rsid w:val="00BF4FF7"/>
    <w:rsid w:val="00BF51A9"/>
    <w:rsid w:val="00BF533D"/>
    <w:rsid w:val="00BF5498"/>
    <w:rsid w:val="00BF54C6"/>
    <w:rsid w:val="00BF54F9"/>
    <w:rsid w:val="00BF551E"/>
    <w:rsid w:val="00BF5619"/>
    <w:rsid w:val="00BF5767"/>
    <w:rsid w:val="00BF57AC"/>
    <w:rsid w:val="00BF585F"/>
    <w:rsid w:val="00BF5A66"/>
    <w:rsid w:val="00BF5AF7"/>
    <w:rsid w:val="00BF5B91"/>
    <w:rsid w:val="00BF5BDB"/>
    <w:rsid w:val="00BF5DCC"/>
    <w:rsid w:val="00BF609A"/>
    <w:rsid w:val="00BF60CC"/>
    <w:rsid w:val="00BF61F8"/>
    <w:rsid w:val="00BF6296"/>
    <w:rsid w:val="00BF62A7"/>
    <w:rsid w:val="00BF62C8"/>
    <w:rsid w:val="00BF660E"/>
    <w:rsid w:val="00BF67EB"/>
    <w:rsid w:val="00BF6874"/>
    <w:rsid w:val="00BF690A"/>
    <w:rsid w:val="00BF69AC"/>
    <w:rsid w:val="00BF6A03"/>
    <w:rsid w:val="00BF6A98"/>
    <w:rsid w:val="00BF6A9F"/>
    <w:rsid w:val="00BF6B88"/>
    <w:rsid w:val="00BF6C2B"/>
    <w:rsid w:val="00BF6CE7"/>
    <w:rsid w:val="00BF6D68"/>
    <w:rsid w:val="00BF6E65"/>
    <w:rsid w:val="00BF7081"/>
    <w:rsid w:val="00BF714E"/>
    <w:rsid w:val="00BF7206"/>
    <w:rsid w:val="00BF7247"/>
    <w:rsid w:val="00BF73DE"/>
    <w:rsid w:val="00BF744A"/>
    <w:rsid w:val="00BF749C"/>
    <w:rsid w:val="00BF74EA"/>
    <w:rsid w:val="00BF756B"/>
    <w:rsid w:val="00BF770D"/>
    <w:rsid w:val="00BF7817"/>
    <w:rsid w:val="00BF788F"/>
    <w:rsid w:val="00BF7915"/>
    <w:rsid w:val="00BF793F"/>
    <w:rsid w:val="00BF7943"/>
    <w:rsid w:val="00BF79D0"/>
    <w:rsid w:val="00BF7A2C"/>
    <w:rsid w:val="00BF7A7B"/>
    <w:rsid w:val="00BF7A87"/>
    <w:rsid w:val="00BF7AA1"/>
    <w:rsid w:val="00BF7AAA"/>
    <w:rsid w:val="00BF7AAF"/>
    <w:rsid w:val="00BF7AE0"/>
    <w:rsid w:val="00BF7BB0"/>
    <w:rsid w:val="00BF7BFC"/>
    <w:rsid w:val="00BF7C2A"/>
    <w:rsid w:val="00BF7C4A"/>
    <w:rsid w:val="00C0001D"/>
    <w:rsid w:val="00C00038"/>
    <w:rsid w:val="00C00051"/>
    <w:rsid w:val="00C00290"/>
    <w:rsid w:val="00C006C7"/>
    <w:rsid w:val="00C00881"/>
    <w:rsid w:val="00C008C5"/>
    <w:rsid w:val="00C00A3B"/>
    <w:rsid w:val="00C00A6A"/>
    <w:rsid w:val="00C00A87"/>
    <w:rsid w:val="00C00B3D"/>
    <w:rsid w:val="00C00B67"/>
    <w:rsid w:val="00C00B9E"/>
    <w:rsid w:val="00C00BF5"/>
    <w:rsid w:val="00C00E16"/>
    <w:rsid w:val="00C00E8E"/>
    <w:rsid w:val="00C00F1B"/>
    <w:rsid w:val="00C01127"/>
    <w:rsid w:val="00C011A9"/>
    <w:rsid w:val="00C011CF"/>
    <w:rsid w:val="00C0120F"/>
    <w:rsid w:val="00C01342"/>
    <w:rsid w:val="00C013DA"/>
    <w:rsid w:val="00C014FA"/>
    <w:rsid w:val="00C01521"/>
    <w:rsid w:val="00C01572"/>
    <w:rsid w:val="00C01686"/>
    <w:rsid w:val="00C01882"/>
    <w:rsid w:val="00C01909"/>
    <w:rsid w:val="00C019AB"/>
    <w:rsid w:val="00C01A3F"/>
    <w:rsid w:val="00C01A52"/>
    <w:rsid w:val="00C01A59"/>
    <w:rsid w:val="00C01AB8"/>
    <w:rsid w:val="00C01C0E"/>
    <w:rsid w:val="00C01D69"/>
    <w:rsid w:val="00C01D83"/>
    <w:rsid w:val="00C01F57"/>
    <w:rsid w:val="00C01F9D"/>
    <w:rsid w:val="00C0200F"/>
    <w:rsid w:val="00C0201D"/>
    <w:rsid w:val="00C020D7"/>
    <w:rsid w:val="00C020ED"/>
    <w:rsid w:val="00C02112"/>
    <w:rsid w:val="00C0212C"/>
    <w:rsid w:val="00C023A8"/>
    <w:rsid w:val="00C0262B"/>
    <w:rsid w:val="00C02697"/>
    <w:rsid w:val="00C026F1"/>
    <w:rsid w:val="00C0276F"/>
    <w:rsid w:val="00C0278E"/>
    <w:rsid w:val="00C0279B"/>
    <w:rsid w:val="00C027AD"/>
    <w:rsid w:val="00C0284C"/>
    <w:rsid w:val="00C029C9"/>
    <w:rsid w:val="00C02A54"/>
    <w:rsid w:val="00C02AD4"/>
    <w:rsid w:val="00C02C2D"/>
    <w:rsid w:val="00C02C62"/>
    <w:rsid w:val="00C02CE5"/>
    <w:rsid w:val="00C02D89"/>
    <w:rsid w:val="00C02E27"/>
    <w:rsid w:val="00C02E74"/>
    <w:rsid w:val="00C02E8E"/>
    <w:rsid w:val="00C02F10"/>
    <w:rsid w:val="00C02F86"/>
    <w:rsid w:val="00C02F88"/>
    <w:rsid w:val="00C02FF2"/>
    <w:rsid w:val="00C03064"/>
    <w:rsid w:val="00C0317C"/>
    <w:rsid w:val="00C0320B"/>
    <w:rsid w:val="00C032E3"/>
    <w:rsid w:val="00C03542"/>
    <w:rsid w:val="00C03655"/>
    <w:rsid w:val="00C038F4"/>
    <w:rsid w:val="00C03972"/>
    <w:rsid w:val="00C03B03"/>
    <w:rsid w:val="00C03D94"/>
    <w:rsid w:val="00C03DDF"/>
    <w:rsid w:val="00C03DF2"/>
    <w:rsid w:val="00C03E89"/>
    <w:rsid w:val="00C03F9F"/>
    <w:rsid w:val="00C04068"/>
    <w:rsid w:val="00C0410A"/>
    <w:rsid w:val="00C042D7"/>
    <w:rsid w:val="00C042EB"/>
    <w:rsid w:val="00C04325"/>
    <w:rsid w:val="00C04346"/>
    <w:rsid w:val="00C04357"/>
    <w:rsid w:val="00C04415"/>
    <w:rsid w:val="00C044D2"/>
    <w:rsid w:val="00C045D5"/>
    <w:rsid w:val="00C04615"/>
    <w:rsid w:val="00C047F5"/>
    <w:rsid w:val="00C048D1"/>
    <w:rsid w:val="00C049AB"/>
    <w:rsid w:val="00C04ABD"/>
    <w:rsid w:val="00C04AF0"/>
    <w:rsid w:val="00C04C5F"/>
    <w:rsid w:val="00C04CB4"/>
    <w:rsid w:val="00C04D32"/>
    <w:rsid w:val="00C04D3C"/>
    <w:rsid w:val="00C04E0A"/>
    <w:rsid w:val="00C04FA8"/>
    <w:rsid w:val="00C05093"/>
    <w:rsid w:val="00C05127"/>
    <w:rsid w:val="00C05384"/>
    <w:rsid w:val="00C0538D"/>
    <w:rsid w:val="00C0541A"/>
    <w:rsid w:val="00C05433"/>
    <w:rsid w:val="00C05466"/>
    <w:rsid w:val="00C05479"/>
    <w:rsid w:val="00C05562"/>
    <w:rsid w:val="00C05649"/>
    <w:rsid w:val="00C05673"/>
    <w:rsid w:val="00C05947"/>
    <w:rsid w:val="00C05968"/>
    <w:rsid w:val="00C059BD"/>
    <w:rsid w:val="00C059E9"/>
    <w:rsid w:val="00C05A30"/>
    <w:rsid w:val="00C05B13"/>
    <w:rsid w:val="00C05B95"/>
    <w:rsid w:val="00C05BF0"/>
    <w:rsid w:val="00C05CC8"/>
    <w:rsid w:val="00C061B3"/>
    <w:rsid w:val="00C061FD"/>
    <w:rsid w:val="00C0646B"/>
    <w:rsid w:val="00C064BB"/>
    <w:rsid w:val="00C064EC"/>
    <w:rsid w:val="00C0666C"/>
    <w:rsid w:val="00C06A79"/>
    <w:rsid w:val="00C06A83"/>
    <w:rsid w:val="00C06BF9"/>
    <w:rsid w:val="00C06D49"/>
    <w:rsid w:val="00C06E06"/>
    <w:rsid w:val="00C06E29"/>
    <w:rsid w:val="00C06F2C"/>
    <w:rsid w:val="00C06F6D"/>
    <w:rsid w:val="00C07020"/>
    <w:rsid w:val="00C070DD"/>
    <w:rsid w:val="00C07112"/>
    <w:rsid w:val="00C07194"/>
    <w:rsid w:val="00C07275"/>
    <w:rsid w:val="00C07292"/>
    <w:rsid w:val="00C073E0"/>
    <w:rsid w:val="00C073E2"/>
    <w:rsid w:val="00C0751E"/>
    <w:rsid w:val="00C07598"/>
    <w:rsid w:val="00C076C3"/>
    <w:rsid w:val="00C07785"/>
    <w:rsid w:val="00C07797"/>
    <w:rsid w:val="00C077F3"/>
    <w:rsid w:val="00C078A8"/>
    <w:rsid w:val="00C07A01"/>
    <w:rsid w:val="00C07A3B"/>
    <w:rsid w:val="00C07CBB"/>
    <w:rsid w:val="00C07D59"/>
    <w:rsid w:val="00C07FA3"/>
    <w:rsid w:val="00C100FB"/>
    <w:rsid w:val="00C10123"/>
    <w:rsid w:val="00C101C1"/>
    <w:rsid w:val="00C10219"/>
    <w:rsid w:val="00C102BD"/>
    <w:rsid w:val="00C10534"/>
    <w:rsid w:val="00C105BC"/>
    <w:rsid w:val="00C1060F"/>
    <w:rsid w:val="00C10721"/>
    <w:rsid w:val="00C107AB"/>
    <w:rsid w:val="00C10855"/>
    <w:rsid w:val="00C10914"/>
    <w:rsid w:val="00C10928"/>
    <w:rsid w:val="00C10CF6"/>
    <w:rsid w:val="00C10DA9"/>
    <w:rsid w:val="00C10F72"/>
    <w:rsid w:val="00C1111C"/>
    <w:rsid w:val="00C1112E"/>
    <w:rsid w:val="00C11149"/>
    <w:rsid w:val="00C112F0"/>
    <w:rsid w:val="00C11408"/>
    <w:rsid w:val="00C11630"/>
    <w:rsid w:val="00C116A0"/>
    <w:rsid w:val="00C1193F"/>
    <w:rsid w:val="00C1197C"/>
    <w:rsid w:val="00C119FF"/>
    <w:rsid w:val="00C11AED"/>
    <w:rsid w:val="00C11B29"/>
    <w:rsid w:val="00C11D41"/>
    <w:rsid w:val="00C11DD5"/>
    <w:rsid w:val="00C11E60"/>
    <w:rsid w:val="00C11E65"/>
    <w:rsid w:val="00C11E7A"/>
    <w:rsid w:val="00C11EDC"/>
    <w:rsid w:val="00C11F9E"/>
    <w:rsid w:val="00C11FEB"/>
    <w:rsid w:val="00C120B8"/>
    <w:rsid w:val="00C120CA"/>
    <w:rsid w:val="00C12106"/>
    <w:rsid w:val="00C12132"/>
    <w:rsid w:val="00C121A7"/>
    <w:rsid w:val="00C122A1"/>
    <w:rsid w:val="00C12352"/>
    <w:rsid w:val="00C124B2"/>
    <w:rsid w:val="00C124E8"/>
    <w:rsid w:val="00C12507"/>
    <w:rsid w:val="00C12648"/>
    <w:rsid w:val="00C1287F"/>
    <w:rsid w:val="00C12933"/>
    <w:rsid w:val="00C12999"/>
    <w:rsid w:val="00C12A0B"/>
    <w:rsid w:val="00C12ABC"/>
    <w:rsid w:val="00C12AFF"/>
    <w:rsid w:val="00C12B24"/>
    <w:rsid w:val="00C12C24"/>
    <w:rsid w:val="00C12D9F"/>
    <w:rsid w:val="00C12FF0"/>
    <w:rsid w:val="00C13035"/>
    <w:rsid w:val="00C132A8"/>
    <w:rsid w:val="00C132B8"/>
    <w:rsid w:val="00C132CD"/>
    <w:rsid w:val="00C13362"/>
    <w:rsid w:val="00C13568"/>
    <w:rsid w:val="00C13578"/>
    <w:rsid w:val="00C13696"/>
    <w:rsid w:val="00C136A6"/>
    <w:rsid w:val="00C136DC"/>
    <w:rsid w:val="00C1384F"/>
    <w:rsid w:val="00C1387A"/>
    <w:rsid w:val="00C1394D"/>
    <w:rsid w:val="00C139C4"/>
    <w:rsid w:val="00C13A27"/>
    <w:rsid w:val="00C13CCB"/>
    <w:rsid w:val="00C13CFF"/>
    <w:rsid w:val="00C13D5B"/>
    <w:rsid w:val="00C13DAD"/>
    <w:rsid w:val="00C13E5D"/>
    <w:rsid w:val="00C13EF0"/>
    <w:rsid w:val="00C13F68"/>
    <w:rsid w:val="00C13F8B"/>
    <w:rsid w:val="00C13FD4"/>
    <w:rsid w:val="00C13FEE"/>
    <w:rsid w:val="00C14364"/>
    <w:rsid w:val="00C1451A"/>
    <w:rsid w:val="00C145C0"/>
    <w:rsid w:val="00C14722"/>
    <w:rsid w:val="00C14806"/>
    <w:rsid w:val="00C14821"/>
    <w:rsid w:val="00C1488B"/>
    <w:rsid w:val="00C14963"/>
    <w:rsid w:val="00C14D0D"/>
    <w:rsid w:val="00C14D2C"/>
    <w:rsid w:val="00C14DC9"/>
    <w:rsid w:val="00C14F95"/>
    <w:rsid w:val="00C1516B"/>
    <w:rsid w:val="00C152E6"/>
    <w:rsid w:val="00C15327"/>
    <w:rsid w:val="00C1539D"/>
    <w:rsid w:val="00C153CF"/>
    <w:rsid w:val="00C154E5"/>
    <w:rsid w:val="00C1563D"/>
    <w:rsid w:val="00C15683"/>
    <w:rsid w:val="00C156D7"/>
    <w:rsid w:val="00C156F0"/>
    <w:rsid w:val="00C15921"/>
    <w:rsid w:val="00C15A45"/>
    <w:rsid w:val="00C15AA5"/>
    <w:rsid w:val="00C15C88"/>
    <w:rsid w:val="00C15D76"/>
    <w:rsid w:val="00C15E3B"/>
    <w:rsid w:val="00C15EE9"/>
    <w:rsid w:val="00C15EF8"/>
    <w:rsid w:val="00C15F20"/>
    <w:rsid w:val="00C16009"/>
    <w:rsid w:val="00C160CE"/>
    <w:rsid w:val="00C1638D"/>
    <w:rsid w:val="00C1644C"/>
    <w:rsid w:val="00C16485"/>
    <w:rsid w:val="00C164EB"/>
    <w:rsid w:val="00C165C5"/>
    <w:rsid w:val="00C165D2"/>
    <w:rsid w:val="00C1678A"/>
    <w:rsid w:val="00C16854"/>
    <w:rsid w:val="00C169C3"/>
    <w:rsid w:val="00C169D1"/>
    <w:rsid w:val="00C169E1"/>
    <w:rsid w:val="00C16A59"/>
    <w:rsid w:val="00C16AD0"/>
    <w:rsid w:val="00C16CE3"/>
    <w:rsid w:val="00C16D41"/>
    <w:rsid w:val="00C16DE4"/>
    <w:rsid w:val="00C16DED"/>
    <w:rsid w:val="00C16E04"/>
    <w:rsid w:val="00C16E3D"/>
    <w:rsid w:val="00C16F82"/>
    <w:rsid w:val="00C16F97"/>
    <w:rsid w:val="00C1700A"/>
    <w:rsid w:val="00C17202"/>
    <w:rsid w:val="00C17218"/>
    <w:rsid w:val="00C1725B"/>
    <w:rsid w:val="00C1736B"/>
    <w:rsid w:val="00C1736F"/>
    <w:rsid w:val="00C173D8"/>
    <w:rsid w:val="00C173DA"/>
    <w:rsid w:val="00C17423"/>
    <w:rsid w:val="00C17488"/>
    <w:rsid w:val="00C174D2"/>
    <w:rsid w:val="00C174E0"/>
    <w:rsid w:val="00C17537"/>
    <w:rsid w:val="00C17585"/>
    <w:rsid w:val="00C175DF"/>
    <w:rsid w:val="00C1766A"/>
    <w:rsid w:val="00C176E6"/>
    <w:rsid w:val="00C176FE"/>
    <w:rsid w:val="00C1775D"/>
    <w:rsid w:val="00C179A6"/>
    <w:rsid w:val="00C17B9C"/>
    <w:rsid w:val="00C17C1A"/>
    <w:rsid w:val="00C17D41"/>
    <w:rsid w:val="00C17DB8"/>
    <w:rsid w:val="00C17E0C"/>
    <w:rsid w:val="00C17E1B"/>
    <w:rsid w:val="00C17E8C"/>
    <w:rsid w:val="00C17EA3"/>
    <w:rsid w:val="00C17F7C"/>
    <w:rsid w:val="00C17FA1"/>
    <w:rsid w:val="00C17FE3"/>
    <w:rsid w:val="00C20048"/>
    <w:rsid w:val="00C2005F"/>
    <w:rsid w:val="00C200B1"/>
    <w:rsid w:val="00C200E5"/>
    <w:rsid w:val="00C200F5"/>
    <w:rsid w:val="00C20135"/>
    <w:rsid w:val="00C20360"/>
    <w:rsid w:val="00C2036C"/>
    <w:rsid w:val="00C204DB"/>
    <w:rsid w:val="00C204EA"/>
    <w:rsid w:val="00C20547"/>
    <w:rsid w:val="00C20649"/>
    <w:rsid w:val="00C2066C"/>
    <w:rsid w:val="00C20820"/>
    <w:rsid w:val="00C20969"/>
    <w:rsid w:val="00C2098B"/>
    <w:rsid w:val="00C209D6"/>
    <w:rsid w:val="00C20CAC"/>
    <w:rsid w:val="00C20E23"/>
    <w:rsid w:val="00C20EF1"/>
    <w:rsid w:val="00C20F2A"/>
    <w:rsid w:val="00C21200"/>
    <w:rsid w:val="00C2139B"/>
    <w:rsid w:val="00C213CC"/>
    <w:rsid w:val="00C21646"/>
    <w:rsid w:val="00C21675"/>
    <w:rsid w:val="00C21736"/>
    <w:rsid w:val="00C217F6"/>
    <w:rsid w:val="00C2197E"/>
    <w:rsid w:val="00C219D5"/>
    <w:rsid w:val="00C219F7"/>
    <w:rsid w:val="00C21A1D"/>
    <w:rsid w:val="00C21A32"/>
    <w:rsid w:val="00C21B3A"/>
    <w:rsid w:val="00C21B8A"/>
    <w:rsid w:val="00C21E26"/>
    <w:rsid w:val="00C21ECC"/>
    <w:rsid w:val="00C21F67"/>
    <w:rsid w:val="00C22049"/>
    <w:rsid w:val="00C220FB"/>
    <w:rsid w:val="00C22103"/>
    <w:rsid w:val="00C2218A"/>
    <w:rsid w:val="00C22244"/>
    <w:rsid w:val="00C22265"/>
    <w:rsid w:val="00C222D4"/>
    <w:rsid w:val="00C2239E"/>
    <w:rsid w:val="00C22503"/>
    <w:rsid w:val="00C2250A"/>
    <w:rsid w:val="00C225F6"/>
    <w:rsid w:val="00C22644"/>
    <w:rsid w:val="00C228E0"/>
    <w:rsid w:val="00C2292B"/>
    <w:rsid w:val="00C22A15"/>
    <w:rsid w:val="00C22ADA"/>
    <w:rsid w:val="00C22C1F"/>
    <w:rsid w:val="00C22CD8"/>
    <w:rsid w:val="00C22D32"/>
    <w:rsid w:val="00C22E4B"/>
    <w:rsid w:val="00C22E4F"/>
    <w:rsid w:val="00C22FBE"/>
    <w:rsid w:val="00C22FFB"/>
    <w:rsid w:val="00C231F1"/>
    <w:rsid w:val="00C23346"/>
    <w:rsid w:val="00C2343E"/>
    <w:rsid w:val="00C2356E"/>
    <w:rsid w:val="00C235D1"/>
    <w:rsid w:val="00C2360A"/>
    <w:rsid w:val="00C23702"/>
    <w:rsid w:val="00C2383D"/>
    <w:rsid w:val="00C23917"/>
    <w:rsid w:val="00C23A05"/>
    <w:rsid w:val="00C23A09"/>
    <w:rsid w:val="00C23ACE"/>
    <w:rsid w:val="00C23BA1"/>
    <w:rsid w:val="00C23C7B"/>
    <w:rsid w:val="00C23CD2"/>
    <w:rsid w:val="00C23EB4"/>
    <w:rsid w:val="00C2401E"/>
    <w:rsid w:val="00C24023"/>
    <w:rsid w:val="00C24102"/>
    <w:rsid w:val="00C24169"/>
    <w:rsid w:val="00C24189"/>
    <w:rsid w:val="00C24260"/>
    <w:rsid w:val="00C2428C"/>
    <w:rsid w:val="00C243C2"/>
    <w:rsid w:val="00C24659"/>
    <w:rsid w:val="00C246F0"/>
    <w:rsid w:val="00C246F2"/>
    <w:rsid w:val="00C24719"/>
    <w:rsid w:val="00C248C5"/>
    <w:rsid w:val="00C2497F"/>
    <w:rsid w:val="00C24A61"/>
    <w:rsid w:val="00C24D8E"/>
    <w:rsid w:val="00C24FF2"/>
    <w:rsid w:val="00C25029"/>
    <w:rsid w:val="00C25209"/>
    <w:rsid w:val="00C2528E"/>
    <w:rsid w:val="00C2539C"/>
    <w:rsid w:val="00C254EC"/>
    <w:rsid w:val="00C25509"/>
    <w:rsid w:val="00C255AF"/>
    <w:rsid w:val="00C25643"/>
    <w:rsid w:val="00C25850"/>
    <w:rsid w:val="00C25876"/>
    <w:rsid w:val="00C2590F"/>
    <w:rsid w:val="00C25A28"/>
    <w:rsid w:val="00C25A62"/>
    <w:rsid w:val="00C25CC4"/>
    <w:rsid w:val="00C25D1C"/>
    <w:rsid w:val="00C25FD4"/>
    <w:rsid w:val="00C2606F"/>
    <w:rsid w:val="00C26090"/>
    <w:rsid w:val="00C260D0"/>
    <w:rsid w:val="00C2617B"/>
    <w:rsid w:val="00C2620C"/>
    <w:rsid w:val="00C2626A"/>
    <w:rsid w:val="00C26288"/>
    <w:rsid w:val="00C2630B"/>
    <w:rsid w:val="00C2632B"/>
    <w:rsid w:val="00C263A3"/>
    <w:rsid w:val="00C26471"/>
    <w:rsid w:val="00C264CA"/>
    <w:rsid w:val="00C26542"/>
    <w:rsid w:val="00C265EA"/>
    <w:rsid w:val="00C26672"/>
    <w:rsid w:val="00C267B6"/>
    <w:rsid w:val="00C2684B"/>
    <w:rsid w:val="00C268B0"/>
    <w:rsid w:val="00C268CB"/>
    <w:rsid w:val="00C268FD"/>
    <w:rsid w:val="00C26955"/>
    <w:rsid w:val="00C26A2F"/>
    <w:rsid w:val="00C26AD5"/>
    <w:rsid w:val="00C26BBB"/>
    <w:rsid w:val="00C26CBF"/>
    <w:rsid w:val="00C26E24"/>
    <w:rsid w:val="00C26E35"/>
    <w:rsid w:val="00C26E9C"/>
    <w:rsid w:val="00C26F2E"/>
    <w:rsid w:val="00C26F33"/>
    <w:rsid w:val="00C27026"/>
    <w:rsid w:val="00C275A9"/>
    <w:rsid w:val="00C275D2"/>
    <w:rsid w:val="00C275FB"/>
    <w:rsid w:val="00C27774"/>
    <w:rsid w:val="00C277C7"/>
    <w:rsid w:val="00C279DF"/>
    <w:rsid w:val="00C27A09"/>
    <w:rsid w:val="00C27A5A"/>
    <w:rsid w:val="00C27ACF"/>
    <w:rsid w:val="00C27ADE"/>
    <w:rsid w:val="00C27B7B"/>
    <w:rsid w:val="00C27BCF"/>
    <w:rsid w:val="00C27CD9"/>
    <w:rsid w:val="00C27E04"/>
    <w:rsid w:val="00C27E2B"/>
    <w:rsid w:val="00C27E78"/>
    <w:rsid w:val="00C30034"/>
    <w:rsid w:val="00C3016E"/>
    <w:rsid w:val="00C30178"/>
    <w:rsid w:val="00C302B8"/>
    <w:rsid w:val="00C303F8"/>
    <w:rsid w:val="00C304BE"/>
    <w:rsid w:val="00C30592"/>
    <w:rsid w:val="00C306CB"/>
    <w:rsid w:val="00C30709"/>
    <w:rsid w:val="00C30790"/>
    <w:rsid w:val="00C307AA"/>
    <w:rsid w:val="00C30805"/>
    <w:rsid w:val="00C3097B"/>
    <w:rsid w:val="00C309A8"/>
    <w:rsid w:val="00C30B53"/>
    <w:rsid w:val="00C30B78"/>
    <w:rsid w:val="00C30D77"/>
    <w:rsid w:val="00C30E02"/>
    <w:rsid w:val="00C30E7E"/>
    <w:rsid w:val="00C30E96"/>
    <w:rsid w:val="00C30F87"/>
    <w:rsid w:val="00C31019"/>
    <w:rsid w:val="00C31020"/>
    <w:rsid w:val="00C31052"/>
    <w:rsid w:val="00C310D2"/>
    <w:rsid w:val="00C31106"/>
    <w:rsid w:val="00C311DD"/>
    <w:rsid w:val="00C311E1"/>
    <w:rsid w:val="00C31294"/>
    <w:rsid w:val="00C314BA"/>
    <w:rsid w:val="00C3158E"/>
    <w:rsid w:val="00C315AA"/>
    <w:rsid w:val="00C316E5"/>
    <w:rsid w:val="00C3172C"/>
    <w:rsid w:val="00C31764"/>
    <w:rsid w:val="00C31799"/>
    <w:rsid w:val="00C3180E"/>
    <w:rsid w:val="00C318AC"/>
    <w:rsid w:val="00C31980"/>
    <w:rsid w:val="00C31BA7"/>
    <w:rsid w:val="00C31CEB"/>
    <w:rsid w:val="00C31E39"/>
    <w:rsid w:val="00C31EDC"/>
    <w:rsid w:val="00C31FA7"/>
    <w:rsid w:val="00C3202E"/>
    <w:rsid w:val="00C32097"/>
    <w:rsid w:val="00C3209A"/>
    <w:rsid w:val="00C3237F"/>
    <w:rsid w:val="00C323A2"/>
    <w:rsid w:val="00C325AD"/>
    <w:rsid w:val="00C3270C"/>
    <w:rsid w:val="00C32786"/>
    <w:rsid w:val="00C32791"/>
    <w:rsid w:val="00C328A1"/>
    <w:rsid w:val="00C32A94"/>
    <w:rsid w:val="00C32AEB"/>
    <w:rsid w:val="00C32BF6"/>
    <w:rsid w:val="00C32D01"/>
    <w:rsid w:val="00C32DE8"/>
    <w:rsid w:val="00C32FF0"/>
    <w:rsid w:val="00C33137"/>
    <w:rsid w:val="00C331F1"/>
    <w:rsid w:val="00C3325A"/>
    <w:rsid w:val="00C3331D"/>
    <w:rsid w:val="00C33365"/>
    <w:rsid w:val="00C33570"/>
    <w:rsid w:val="00C335F9"/>
    <w:rsid w:val="00C33630"/>
    <w:rsid w:val="00C3389D"/>
    <w:rsid w:val="00C3395E"/>
    <w:rsid w:val="00C33A0C"/>
    <w:rsid w:val="00C33B17"/>
    <w:rsid w:val="00C33C67"/>
    <w:rsid w:val="00C33C8A"/>
    <w:rsid w:val="00C33CA7"/>
    <w:rsid w:val="00C33CBF"/>
    <w:rsid w:val="00C33CDF"/>
    <w:rsid w:val="00C33E58"/>
    <w:rsid w:val="00C33E65"/>
    <w:rsid w:val="00C33E90"/>
    <w:rsid w:val="00C33F52"/>
    <w:rsid w:val="00C34042"/>
    <w:rsid w:val="00C34142"/>
    <w:rsid w:val="00C341BE"/>
    <w:rsid w:val="00C34389"/>
    <w:rsid w:val="00C343E4"/>
    <w:rsid w:val="00C344B5"/>
    <w:rsid w:val="00C3459D"/>
    <w:rsid w:val="00C34666"/>
    <w:rsid w:val="00C34783"/>
    <w:rsid w:val="00C3480F"/>
    <w:rsid w:val="00C34979"/>
    <w:rsid w:val="00C349DF"/>
    <w:rsid w:val="00C34AC5"/>
    <w:rsid w:val="00C34B32"/>
    <w:rsid w:val="00C34B6B"/>
    <w:rsid w:val="00C34D62"/>
    <w:rsid w:val="00C34E1D"/>
    <w:rsid w:val="00C34EE7"/>
    <w:rsid w:val="00C350BD"/>
    <w:rsid w:val="00C3514F"/>
    <w:rsid w:val="00C351BC"/>
    <w:rsid w:val="00C35427"/>
    <w:rsid w:val="00C35680"/>
    <w:rsid w:val="00C35722"/>
    <w:rsid w:val="00C357AF"/>
    <w:rsid w:val="00C357D3"/>
    <w:rsid w:val="00C3581D"/>
    <w:rsid w:val="00C3581F"/>
    <w:rsid w:val="00C3588B"/>
    <w:rsid w:val="00C35BB8"/>
    <w:rsid w:val="00C35C12"/>
    <w:rsid w:val="00C360B5"/>
    <w:rsid w:val="00C360C2"/>
    <w:rsid w:val="00C36164"/>
    <w:rsid w:val="00C3644C"/>
    <w:rsid w:val="00C364F9"/>
    <w:rsid w:val="00C3658C"/>
    <w:rsid w:val="00C3659A"/>
    <w:rsid w:val="00C365AD"/>
    <w:rsid w:val="00C365EC"/>
    <w:rsid w:val="00C3686E"/>
    <w:rsid w:val="00C368B2"/>
    <w:rsid w:val="00C368CD"/>
    <w:rsid w:val="00C36991"/>
    <w:rsid w:val="00C369A0"/>
    <w:rsid w:val="00C369CA"/>
    <w:rsid w:val="00C36ACC"/>
    <w:rsid w:val="00C36B38"/>
    <w:rsid w:val="00C36F22"/>
    <w:rsid w:val="00C37049"/>
    <w:rsid w:val="00C3705D"/>
    <w:rsid w:val="00C370D1"/>
    <w:rsid w:val="00C370E8"/>
    <w:rsid w:val="00C370E9"/>
    <w:rsid w:val="00C3711D"/>
    <w:rsid w:val="00C3717A"/>
    <w:rsid w:val="00C3719D"/>
    <w:rsid w:val="00C374DE"/>
    <w:rsid w:val="00C374E7"/>
    <w:rsid w:val="00C37586"/>
    <w:rsid w:val="00C37598"/>
    <w:rsid w:val="00C375D9"/>
    <w:rsid w:val="00C375FE"/>
    <w:rsid w:val="00C3763F"/>
    <w:rsid w:val="00C376C3"/>
    <w:rsid w:val="00C37898"/>
    <w:rsid w:val="00C378B9"/>
    <w:rsid w:val="00C379EB"/>
    <w:rsid w:val="00C37C86"/>
    <w:rsid w:val="00C37CE4"/>
    <w:rsid w:val="00C37D5D"/>
    <w:rsid w:val="00C37F3F"/>
    <w:rsid w:val="00C40006"/>
    <w:rsid w:val="00C400A3"/>
    <w:rsid w:val="00C400F8"/>
    <w:rsid w:val="00C4018A"/>
    <w:rsid w:val="00C4029D"/>
    <w:rsid w:val="00C402B9"/>
    <w:rsid w:val="00C40301"/>
    <w:rsid w:val="00C4030B"/>
    <w:rsid w:val="00C403A2"/>
    <w:rsid w:val="00C4043C"/>
    <w:rsid w:val="00C405B5"/>
    <w:rsid w:val="00C405DC"/>
    <w:rsid w:val="00C405E6"/>
    <w:rsid w:val="00C40D78"/>
    <w:rsid w:val="00C40E9A"/>
    <w:rsid w:val="00C40F91"/>
    <w:rsid w:val="00C4104D"/>
    <w:rsid w:val="00C412A2"/>
    <w:rsid w:val="00C41446"/>
    <w:rsid w:val="00C4152C"/>
    <w:rsid w:val="00C4159E"/>
    <w:rsid w:val="00C415C0"/>
    <w:rsid w:val="00C41699"/>
    <w:rsid w:val="00C41712"/>
    <w:rsid w:val="00C41823"/>
    <w:rsid w:val="00C418B2"/>
    <w:rsid w:val="00C41AF9"/>
    <w:rsid w:val="00C41B4B"/>
    <w:rsid w:val="00C41B60"/>
    <w:rsid w:val="00C41BBF"/>
    <w:rsid w:val="00C41C21"/>
    <w:rsid w:val="00C41C7A"/>
    <w:rsid w:val="00C41C88"/>
    <w:rsid w:val="00C41CA1"/>
    <w:rsid w:val="00C41CCA"/>
    <w:rsid w:val="00C41EB5"/>
    <w:rsid w:val="00C41FC1"/>
    <w:rsid w:val="00C41FED"/>
    <w:rsid w:val="00C41FF2"/>
    <w:rsid w:val="00C4206E"/>
    <w:rsid w:val="00C42074"/>
    <w:rsid w:val="00C4209C"/>
    <w:rsid w:val="00C420D5"/>
    <w:rsid w:val="00C420E7"/>
    <w:rsid w:val="00C42152"/>
    <w:rsid w:val="00C421E7"/>
    <w:rsid w:val="00C421F6"/>
    <w:rsid w:val="00C4253D"/>
    <w:rsid w:val="00C427B1"/>
    <w:rsid w:val="00C4283C"/>
    <w:rsid w:val="00C42854"/>
    <w:rsid w:val="00C4285F"/>
    <w:rsid w:val="00C42891"/>
    <w:rsid w:val="00C42DB5"/>
    <w:rsid w:val="00C42DC3"/>
    <w:rsid w:val="00C42F19"/>
    <w:rsid w:val="00C42F1E"/>
    <w:rsid w:val="00C42F5B"/>
    <w:rsid w:val="00C42FAF"/>
    <w:rsid w:val="00C43090"/>
    <w:rsid w:val="00C430E5"/>
    <w:rsid w:val="00C43189"/>
    <w:rsid w:val="00C431E6"/>
    <w:rsid w:val="00C4328B"/>
    <w:rsid w:val="00C43370"/>
    <w:rsid w:val="00C433DA"/>
    <w:rsid w:val="00C43491"/>
    <w:rsid w:val="00C43736"/>
    <w:rsid w:val="00C4378E"/>
    <w:rsid w:val="00C438E8"/>
    <w:rsid w:val="00C438F4"/>
    <w:rsid w:val="00C43AF2"/>
    <w:rsid w:val="00C43B4B"/>
    <w:rsid w:val="00C43B5D"/>
    <w:rsid w:val="00C43C3F"/>
    <w:rsid w:val="00C43C81"/>
    <w:rsid w:val="00C43F84"/>
    <w:rsid w:val="00C43FAF"/>
    <w:rsid w:val="00C43FCC"/>
    <w:rsid w:val="00C44044"/>
    <w:rsid w:val="00C4418B"/>
    <w:rsid w:val="00C441F2"/>
    <w:rsid w:val="00C443C2"/>
    <w:rsid w:val="00C44458"/>
    <w:rsid w:val="00C445BC"/>
    <w:rsid w:val="00C44692"/>
    <w:rsid w:val="00C4499A"/>
    <w:rsid w:val="00C44A25"/>
    <w:rsid w:val="00C44A71"/>
    <w:rsid w:val="00C44AE4"/>
    <w:rsid w:val="00C44B45"/>
    <w:rsid w:val="00C44BFD"/>
    <w:rsid w:val="00C44C87"/>
    <w:rsid w:val="00C45020"/>
    <w:rsid w:val="00C4526E"/>
    <w:rsid w:val="00C454FD"/>
    <w:rsid w:val="00C45508"/>
    <w:rsid w:val="00C4558A"/>
    <w:rsid w:val="00C455F3"/>
    <w:rsid w:val="00C456CB"/>
    <w:rsid w:val="00C456F3"/>
    <w:rsid w:val="00C45703"/>
    <w:rsid w:val="00C4577A"/>
    <w:rsid w:val="00C45863"/>
    <w:rsid w:val="00C45999"/>
    <w:rsid w:val="00C45AB8"/>
    <w:rsid w:val="00C45ADF"/>
    <w:rsid w:val="00C45D1C"/>
    <w:rsid w:val="00C45EA2"/>
    <w:rsid w:val="00C460FD"/>
    <w:rsid w:val="00C46128"/>
    <w:rsid w:val="00C46259"/>
    <w:rsid w:val="00C46410"/>
    <w:rsid w:val="00C464CF"/>
    <w:rsid w:val="00C465CF"/>
    <w:rsid w:val="00C46610"/>
    <w:rsid w:val="00C46621"/>
    <w:rsid w:val="00C46689"/>
    <w:rsid w:val="00C46815"/>
    <w:rsid w:val="00C46832"/>
    <w:rsid w:val="00C4685A"/>
    <w:rsid w:val="00C4689B"/>
    <w:rsid w:val="00C468A3"/>
    <w:rsid w:val="00C4694C"/>
    <w:rsid w:val="00C46AC1"/>
    <w:rsid w:val="00C46B8D"/>
    <w:rsid w:val="00C46C08"/>
    <w:rsid w:val="00C46C0F"/>
    <w:rsid w:val="00C46CD5"/>
    <w:rsid w:val="00C46D25"/>
    <w:rsid w:val="00C46D60"/>
    <w:rsid w:val="00C46DBC"/>
    <w:rsid w:val="00C46DCD"/>
    <w:rsid w:val="00C47009"/>
    <w:rsid w:val="00C472C8"/>
    <w:rsid w:val="00C474E6"/>
    <w:rsid w:val="00C47504"/>
    <w:rsid w:val="00C4764A"/>
    <w:rsid w:val="00C479D8"/>
    <w:rsid w:val="00C479E6"/>
    <w:rsid w:val="00C479E8"/>
    <w:rsid w:val="00C479FA"/>
    <w:rsid w:val="00C47A49"/>
    <w:rsid w:val="00C47B89"/>
    <w:rsid w:val="00C47C14"/>
    <w:rsid w:val="00C47C63"/>
    <w:rsid w:val="00C47EC2"/>
    <w:rsid w:val="00C47F06"/>
    <w:rsid w:val="00C47F24"/>
    <w:rsid w:val="00C500E5"/>
    <w:rsid w:val="00C500ED"/>
    <w:rsid w:val="00C50153"/>
    <w:rsid w:val="00C5015E"/>
    <w:rsid w:val="00C50177"/>
    <w:rsid w:val="00C5017E"/>
    <w:rsid w:val="00C501B1"/>
    <w:rsid w:val="00C50242"/>
    <w:rsid w:val="00C50305"/>
    <w:rsid w:val="00C503FE"/>
    <w:rsid w:val="00C504BD"/>
    <w:rsid w:val="00C50538"/>
    <w:rsid w:val="00C505CC"/>
    <w:rsid w:val="00C506A3"/>
    <w:rsid w:val="00C50761"/>
    <w:rsid w:val="00C507AF"/>
    <w:rsid w:val="00C507D8"/>
    <w:rsid w:val="00C509E7"/>
    <w:rsid w:val="00C509F1"/>
    <w:rsid w:val="00C50A1F"/>
    <w:rsid w:val="00C50A8C"/>
    <w:rsid w:val="00C50C41"/>
    <w:rsid w:val="00C50CA4"/>
    <w:rsid w:val="00C50D48"/>
    <w:rsid w:val="00C50DB6"/>
    <w:rsid w:val="00C50ECB"/>
    <w:rsid w:val="00C50F53"/>
    <w:rsid w:val="00C51171"/>
    <w:rsid w:val="00C5130F"/>
    <w:rsid w:val="00C51367"/>
    <w:rsid w:val="00C51392"/>
    <w:rsid w:val="00C51436"/>
    <w:rsid w:val="00C51484"/>
    <w:rsid w:val="00C51669"/>
    <w:rsid w:val="00C516EE"/>
    <w:rsid w:val="00C517E0"/>
    <w:rsid w:val="00C517F0"/>
    <w:rsid w:val="00C519BD"/>
    <w:rsid w:val="00C51A50"/>
    <w:rsid w:val="00C51B44"/>
    <w:rsid w:val="00C51D0E"/>
    <w:rsid w:val="00C51E94"/>
    <w:rsid w:val="00C51F19"/>
    <w:rsid w:val="00C51F6B"/>
    <w:rsid w:val="00C51F7B"/>
    <w:rsid w:val="00C51FE5"/>
    <w:rsid w:val="00C52199"/>
    <w:rsid w:val="00C5225D"/>
    <w:rsid w:val="00C52383"/>
    <w:rsid w:val="00C52498"/>
    <w:rsid w:val="00C524BA"/>
    <w:rsid w:val="00C52532"/>
    <w:rsid w:val="00C5269D"/>
    <w:rsid w:val="00C526C4"/>
    <w:rsid w:val="00C5284C"/>
    <w:rsid w:val="00C528B3"/>
    <w:rsid w:val="00C5293F"/>
    <w:rsid w:val="00C52BD2"/>
    <w:rsid w:val="00C52CBA"/>
    <w:rsid w:val="00C52D9D"/>
    <w:rsid w:val="00C52E34"/>
    <w:rsid w:val="00C52FAA"/>
    <w:rsid w:val="00C52FF9"/>
    <w:rsid w:val="00C530C1"/>
    <w:rsid w:val="00C53179"/>
    <w:rsid w:val="00C531C8"/>
    <w:rsid w:val="00C53337"/>
    <w:rsid w:val="00C5335B"/>
    <w:rsid w:val="00C533B2"/>
    <w:rsid w:val="00C534E8"/>
    <w:rsid w:val="00C53530"/>
    <w:rsid w:val="00C5355E"/>
    <w:rsid w:val="00C535EA"/>
    <w:rsid w:val="00C53615"/>
    <w:rsid w:val="00C5369A"/>
    <w:rsid w:val="00C53708"/>
    <w:rsid w:val="00C53781"/>
    <w:rsid w:val="00C53824"/>
    <w:rsid w:val="00C53A77"/>
    <w:rsid w:val="00C53A85"/>
    <w:rsid w:val="00C53A87"/>
    <w:rsid w:val="00C53AD7"/>
    <w:rsid w:val="00C53C01"/>
    <w:rsid w:val="00C53C66"/>
    <w:rsid w:val="00C53C88"/>
    <w:rsid w:val="00C53D5C"/>
    <w:rsid w:val="00C53D70"/>
    <w:rsid w:val="00C53E7F"/>
    <w:rsid w:val="00C53E85"/>
    <w:rsid w:val="00C53E9D"/>
    <w:rsid w:val="00C53F5A"/>
    <w:rsid w:val="00C53FB9"/>
    <w:rsid w:val="00C53FC3"/>
    <w:rsid w:val="00C54034"/>
    <w:rsid w:val="00C5411C"/>
    <w:rsid w:val="00C5413A"/>
    <w:rsid w:val="00C54192"/>
    <w:rsid w:val="00C54225"/>
    <w:rsid w:val="00C542BF"/>
    <w:rsid w:val="00C54318"/>
    <w:rsid w:val="00C5439C"/>
    <w:rsid w:val="00C5456C"/>
    <w:rsid w:val="00C5460D"/>
    <w:rsid w:val="00C548CF"/>
    <w:rsid w:val="00C54BA1"/>
    <w:rsid w:val="00C54BC9"/>
    <w:rsid w:val="00C54C4B"/>
    <w:rsid w:val="00C54C9D"/>
    <w:rsid w:val="00C54CEE"/>
    <w:rsid w:val="00C54D39"/>
    <w:rsid w:val="00C54DCE"/>
    <w:rsid w:val="00C54E5B"/>
    <w:rsid w:val="00C54FE7"/>
    <w:rsid w:val="00C55016"/>
    <w:rsid w:val="00C55029"/>
    <w:rsid w:val="00C55066"/>
    <w:rsid w:val="00C55081"/>
    <w:rsid w:val="00C5509B"/>
    <w:rsid w:val="00C55209"/>
    <w:rsid w:val="00C5528A"/>
    <w:rsid w:val="00C555AA"/>
    <w:rsid w:val="00C55669"/>
    <w:rsid w:val="00C5573D"/>
    <w:rsid w:val="00C5579A"/>
    <w:rsid w:val="00C558B5"/>
    <w:rsid w:val="00C55912"/>
    <w:rsid w:val="00C55B77"/>
    <w:rsid w:val="00C55B89"/>
    <w:rsid w:val="00C55D26"/>
    <w:rsid w:val="00C55D7A"/>
    <w:rsid w:val="00C55E26"/>
    <w:rsid w:val="00C55EDD"/>
    <w:rsid w:val="00C55F39"/>
    <w:rsid w:val="00C5604E"/>
    <w:rsid w:val="00C5613B"/>
    <w:rsid w:val="00C56242"/>
    <w:rsid w:val="00C562A0"/>
    <w:rsid w:val="00C56340"/>
    <w:rsid w:val="00C563B5"/>
    <w:rsid w:val="00C5642E"/>
    <w:rsid w:val="00C564FD"/>
    <w:rsid w:val="00C56895"/>
    <w:rsid w:val="00C56967"/>
    <w:rsid w:val="00C569AD"/>
    <w:rsid w:val="00C56A44"/>
    <w:rsid w:val="00C56AFC"/>
    <w:rsid w:val="00C56B92"/>
    <w:rsid w:val="00C56CD5"/>
    <w:rsid w:val="00C56D2F"/>
    <w:rsid w:val="00C56D3B"/>
    <w:rsid w:val="00C56D5B"/>
    <w:rsid w:val="00C56D69"/>
    <w:rsid w:val="00C56E14"/>
    <w:rsid w:val="00C56E61"/>
    <w:rsid w:val="00C56E87"/>
    <w:rsid w:val="00C56F5C"/>
    <w:rsid w:val="00C56FF8"/>
    <w:rsid w:val="00C57150"/>
    <w:rsid w:val="00C57205"/>
    <w:rsid w:val="00C5726D"/>
    <w:rsid w:val="00C572E5"/>
    <w:rsid w:val="00C573DE"/>
    <w:rsid w:val="00C574F8"/>
    <w:rsid w:val="00C57643"/>
    <w:rsid w:val="00C576C1"/>
    <w:rsid w:val="00C5780D"/>
    <w:rsid w:val="00C57871"/>
    <w:rsid w:val="00C5787F"/>
    <w:rsid w:val="00C57889"/>
    <w:rsid w:val="00C579BF"/>
    <w:rsid w:val="00C579F7"/>
    <w:rsid w:val="00C57C37"/>
    <w:rsid w:val="00C57E7D"/>
    <w:rsid w:val="00C60007"/>
    <w:rsid w:val="00C600CF"/>
    <w:rsid w:val="00C600F7"/>
    <w:rsid w:val="00C60177"/>
    <w:rsid w:val="00C60186"/>
    <w:rsid w:val="00C6019C"/>
    <w:rsid w:val="00C601F9"/>
    <w:rsid w:val="00C602F9"/>
    <w:rsid w:val="00C606F3"/>
    <w:rsid w:val="00C6072F"/>
    <w:rsid w:val="00C60829"/>
    <w:rsid w:val="00C60ADD"/>
    <w:rsid w:val="00C60B4B"/>
    <w:rsid w:val="00C60BFF"/>
    <w:rsid w:val="00C60D4A"/>
    <w:rsid w:val="00C60EE8"/>
    <w:rsid w:val="00C60F66"/>
    <w:rsid w:val="00C61014"/>
    <w:rsid w:val="00C61054"/>
    <w:rsid w:val="00C61057"/>
    <w:rsid w:val="00C611B4"/>
    <w:rsid w:val="00C611C8"/>
    <w:rsid w:val="00C611E0"/>
    <w:rsid w:val="00C61433"/>
    <w:rsid w:val="00C614ED"/>
    <w:rsid w:val="00C61521"/>
    <w:rsid w:val="00C615E1"/>
    <w:rsid w:val="00C6179C"/>
    <w:rsid w:val="00C618DD"/>
    <w:rsid w:val="00C61922"/>
    <w:rsid w:val="00C61926"/>
    <w:rsid w:val="00C619D3"/>
    <w:rsid w:val="00C619DE"/>
    <w:rsid w:val="00C61A62"/>
    <w:rsid w:val="00C61B25"/>
    <w:rsid w:val="00C61C1E"/>
    <w:rsid w:val="00C61D1B"/>
    <w:rsid w:val="00C61D95"/>
    <w:rsid w:val="00C61DD1"/>
    <w:rsid w:val="00C61E4B"/>
    <w:rsid w:val="00C61E64"/>
    <w:rsid w:val="00C61ED0"/>
    <w:rsid w:val="00C61F25"/>
    <w:rsid w:val="00C61F9A"/>
    <w:rsid w:val="00C6218C"/>
    <w:rsid w:val="00C621DE"/>
    <w:rsid w:val="00C6228A"/>
    <w:rsid w:val="00C622AE"/>
    <w:rsid w:val="00C624A5"/>
    <w:rsid w:val="00C624B0"/>
    <w:rsid w:val="00C626CD"/>
    <w:rsid w:val="00C6270A"/>
    <w:rsid w:val="00C6274E"/>
    <w:rsid w:val="00C62763"/>
    <w:rsid w:val="00C627C1"/>
    <w:rsid w:val="00C627FB"/>
    <w:rsid w:val="00C627FF"/>
    <w:rsid w:val="00C6283A"/>
    <w:rsid w:val="00C629BB"/>
    <w:rsid w:val="00C629D6"/>
    <w:rsid w:val="00C62A4A"/>
    <w:rsid w:val="00C62AA8"/>
    <w:rsid w:val="00C62ABF"/>
    <w:rsid w:val="00C62B12"/>
    <w:rsid w:val="00C62B1D"/>
    <w:rsid w:val="00C62B74"/>
    <w:rsid w:val="00C62BBC"/>
    <w:rsid w:val="00C62C04"/>
    <w:rsid w:val="00C62C3C"/>
    <w:rsid w:val="00C62DB3"/>
    <w:rsid w:val="00C62ECD"/>
    <w:rsid w:val="00C62F94"/>
    <w:rsid w:val="00C62FBD"/>
    <w:rsid w:val="00C62FD7"/>
    <w:rsid w:val="00C630B1"/>
    <w:rsid w:val="00C6331D"/>
    <w:rsid w:val="00C63624"/>
    <w:rsid w:val="00C6364B"/>
    <w:rsid w:val="00C637B3"/>
    <w:rsid w:val="00C63A8A"/>
    <w:rsid w:val="00C63AFB"/>
    <w:rsid w:val="00C63BCD"/>
    <w:rsid w:val="00C63C3D"/>
    <w:rsid w:val="00C63E15"/>
    <w:rsid w:val="00C63E32"/>
    <w:rsid w:val="00C63FF5"/>
    <w:rsid w:val="00C64051"/>
    <w:rsid w:val="00C640E0"/>
    <w:rsid w:val="00C64107"/>
    <w:rsid w:val="00C64137"/>
    <w:rsid w:val="00C6418A"/>
    <w:rsid w:val="00C64210"/>
    <w:rsid w:val="00C64240"/>
    <w:rsid w:val="00C6427C"/>
    <w:rsid w:val="00C642EF"/>
    <w:rsid w:val="00C64490"/>
    <w:rsid w:val="00C644ED"/>
    <w:rsid w:val="00C644F9"/>
    <w:rsid w:val="00C645F8"/>
    <w:rsid w:val="00C646CE"/>
    <w:rsid w:val="00C6477D"/>
    <w:rsid w:val="00C6486F"/>
    <w:rsid w:val="00C648E6"/>
    <w:rsid w:val="00C64919"/>
    <w:rsid w:val="00C649F1"/>
    <w:rsid w:val="00C64A61"/>
    <w:rsid w:val="00C64A9C"/>
    <w:rsid w:val="00C64AEE"/>
    <w:rsid w:val="00C64B63"/>
    <w:rsid w:val="00C6506D"/>
    <w:rsid w:val="00C65195"/>
    <w:rsid w:val="00C6520D"/>
    <w:rsid w:val="00C65257"/>
    <w:rsid w:val="00C6537A"/>
    <w:rsid w:val="00C65429"/>
    <w:rsid w:val="00C6551B"/>
    <w:rsid w:val="00C65647"/>
    <w:rsid w:val="00C656A8"/>
    <w:rsid w:val="00C658E9"/>
    <w:rsid w:val="00C6590E"/>
    <w:rsid w:val="00C65989"/>
    <w:rsid w:val="00C65A37"/>
    <w:rsid w:val="00C65BC4"/>
    <w:rsid w:val="00C65DD3"/>
    <w:rsid w:val="00C65DE4"/>
    <w:rsid w:val="00C66008"/>
    <w:rsid w:val="00C6602D"/>
    <w:rsid w:val="00C6603A"/>
    <w:rsid w:val="00C660B5"/>
    <w:rsid w:val="00C66109"/>
    <w:rsid w:val="00C66162"/>
    <w:rsid w:val="00C66174"/>
    <w:rsid w:val="00C6619C"/>
    <w:rsid w:val="00C66240"/>
    <w:rsid w:val="00C662F1"/>
    <w:rsid w:val="00C6642F"/>
    <w:rsid w:val="00C66648"/>
    <w:rsid w:val="00C667D3"/>
    <w:rsid w:val="00C668A5"/>
    <w:rsid w:val="00C66AA7"/>
    <w:rsid w:val="00C66ACE"/>
    <w:rsid w:val="00C66AF6"/>
    <w:rsid w:val="00C66AF8"/>
    <w:rsid w:val="00C66AFE"/>
    <w:rsid w:val="00C66B04"/>
    <w:rsid w:val="00C66B0A"/>
    <w:rsid w:val="00C66C99"/>
    <w:rsid w:val="00C66E94"/>
    <w:rsid w:val="00C66EC4"/>
    <w:rsid w:val="00C66EED"/>
    <w:rsid w:val="00C66F65"/>
    <w:rsid w:val="00C67037"/>
    <w:rsid w:val="00C67153"/>
    <w:rsid w:val="00C672AD"/>
    <w:rsid w:val="00C673F5"/>
    <w:rsid w:val="00C6745B"/>
    <w:rsid w:val="00C674C2"/>
    <w:rsid w:val="00C674CB"/>
    <w:rsid w:val="00C676BB"/>
    <w:rsid w:val="00C676DA"/>
    <w:rsid w:val="00C6796B"/>
    <w:rsid w:val="00C67A54"/>
    <w:rsid w:val="00C67AA7"/>
    <w:rsid w:val="00C67B59"/>
    <w:rsid w:val="00C67BD9"/>
    <w:rsid w:val="00C67C40"/>
    <w:rsid w:val="00C67CFD"/>
    <w:rsid w:val="00C67DBE"/>
    <w:rsid w:val="00C67DC1"/>
    <w:rsid w:val="00C702CC"/>
    <w:rsid w:val="00C703B3"/>
    <w:rsid w:val="00C70420"/>
    <w:rsid w:val="00C704B7"/>
    <w:rsid w:val="00C70502"/>
    <w:rsid w:val="00C70546"/>
    <w:rsid w:val="00C70580"/>
    <w:rsid w:val="00C705C5"/>
    <w:rsid w:val="00C70957"/>
    <w:rsid w:val="00C70C12"/>
    <w:rsid w:val="00C70D78"/>
    <w:rsid w:val="00C70D88"/>
    <w:rsid w:val="00C70E0D"/>
    <w:rsid w:val="00C70E3D"/>
    <w:rsid w:val="00C70F16"/>
    <w:rsid w:val="00C70F75"/>
    <w:rsid w:val="00C70F83"/>
    <w:rsid w:val="00C71018"/>
    <w:rsid w:val="00C71204"/>
    <w:rsid w:val="00C7132D"/>
    <w:rsid w:val="00C71435"/>
    <w:rsid w:val="00C718AC"/>
    <w:rsid w:val="00C718CC"/>
    <w:rsid w:val="00C718D7"/>
    <w:rsid w:val="00C71912"/>
    <w:rsid w:val="00C71979"/>
    <w:rsid w:val="00C71AD8"/>
    <w:rsid w:val="00C71C11"/>
    <w:rsid w:val="00C71E3C"/>
    <w:rsid w:val="00C71F50"/>
    <w:rsid w:val="00C722A5"/>
    <w:rsid w:val="00C722DD"/>
    <w:rsid w:val="00C7238D"/>
    <w:rsid w:val="00C7271B"/>
    <w:rsid w:val="00C727F2"/>
    <w:rsid w:val="00C72811"/>
    <w:rsid w:val="00C72878"/>
    <w:rsid w:val="00C72886"/>
    <w:rsid w:val="00C72976"/>
    <w:rsid w:val="00C729D5"/>
    <w:rsid w:val="00C72A87"/>
    <w:rsid w:val="00C72BE1"/>
    <w:rsid w:val="00C72C3C"/>
    <w:rsid w:val="00C72C58"/>
    <w:rsid w:val="00C72C84"/>
    <w:rsid w:val="00C72D30"/>
    <w:rsid w:val="00C72DFA"/>
    <w:rsid w:val="00C72FEE"/>
    <w:rsid w:val="00C730B0"/>
    <w:rsid w:val="00C730D7"/>
    <w:rsid w:val="00C7314F"/>
    <w:rsid w:val="00C731BD"/>
    <w:rsid w:val="00C73242"/>
    <w:rsid w:val="00C732C6"/>
    <w:rsid w:val="00C733BE"/>
    <w:rsid w:val="00C7343F"/>
    <w:rsid w:val="00C73559"/>
    <w:rsid w:val="00C73638"/>
    <w:rsid w:val="00C737DC"/>
    <w:rsid w:val="00C73811"/>
    <w:rsid w:val="00C7396C"/>
    <w:rsid w:val="00C73B4C"/>
    <w:rsid w:val="00C73B9E"/>
    <w:rsid w:val="00C73BA2"/>
    <w:rsid w:val="00C73C4D"/>
    <w:rsid w:val="00C73F2A"/>
    <w:rsid w:val="00C73F72"/>
    <w:rsid w:val="00C741C7"/>
    <w:rsid w:val="00C7424C"/>
    <w:rsid w:val="00C74334"/>
    <w:rsid w:val="00C74562"/>
    <w:rsid w:val="00C7457A"/>
    <w:rsid w:val="00C7497D"/>
    <w:rsid w:val="00C74AD9"/>
    <w:rsid w:val="00C74AF1"/>
    <w:rsid w:val="00C74B40"/>
    <w:rsid w:val="00C74B72"/>
    <w:rsid w:val="00C74BE6"/>
    <w:rsid w:val="00C74BED"/>
    <w:rsid w:val="00C74D27"/>
    <w:rsid w:val="00C74D60"/>
    <w:rsid w:val="00C74DE0"/>
    <w:rsid w:val="00C74ECE"/>
    <w:rsid w:val="00C74FBD"/>
    <w:rsid w:val="00C75148"/>
    <w:rsid w:val="00C7521A"/>
    <w:rsid w:val="00C7557B"/>
    <w:rsid w:val="00C7587D"/>
    <w:rsid w:val="00C7594C"/>
    <w:rsid w:val="00C75AE7"/>
    <w:rsid w:val="00C75B64"/>
    <w:rsid w:val="00C75BA7"/>
    <w:rsid w:val="00C75BD2"/>
    <w:rsid w:val="00C75C7D"/>
    <w:rsid w:val="00C75D0D"/>
    <w:rsid w:val="00C75D75"/>
    <w:rsid w:val="00C75D8A"/>
    <w:rsid w:val="00C75DFA"/>
    <w:rsid w:val="00C760A1"/>
    <w:rsid w:val="00C76195"/>
    <w:rsid w:val="00C76249"/>
    <w:rsid w:val="00C7628A"/>
    <w:rsid w:val="00C76325"/>
    <w:rsid w:val="00C763AB"/>
    <w:rsid w:val="00C7642E"/>
    <w:rsid w:val="00C765A5"/>
    <w:rsid w:val="00C76632"/>
    <w:rsid w:val="00C7668A"/>
    <w:rsid w:val="00C766F6"/>
    <w:rsid w:val="00C76816"/>
    <w:rsid w:val="00C769F6"/>
    <w:rsid w:val="00C76B07"/>
    <w:rsid w:val="00C76B43"/>
    <w:rsid w:val="00C76B71"/>
    <w:rsid w:val="00C76D87"/>
    <w:rsid w:val="00C76E52"/>
    <w:rsid w:val="00C76E60"/>
    <w:rsid w:val="00C7700B"/>
    <w:rsid w:val="00C77015"/>
    <w:rsid w:val="00C7715F"/>
    <w:rsid w:val="00C7719B"/>
    <w:rsid w:val="00C773F7"/>
    <w:rsid w:val="00C7741A"/>
    <w:rsid w:val="00C7743E"/>
    <w:rsid w:val="00C77465"/>
    <w:rsid w:val="00C77505"/>
    <w:rsid w:val="00C7769A"/>
    <w:rsid w:val="00C776EB"/>
    <w:rsid w:val="00C777B5"/>
    <w:rsid w:val="00C7781E"/>
    <w:rsid w:val="00C7784A"/>
    <w:rsid w:val="00C7786E"/>
    <w:rsid w:val="00C77913"/>
    <w:rsid w:val="00C77B50"/>
    <w:rsid w:val="00C77BC1"/>
    <w:rsid w:val="00C77E35"/>
    <w:rsid w:val="00C77FEF"/>
    <w:rsid w:val="00C8018E"/>
    <w:rsid w:val="00C80443"/>
    <w:rsid w:val="00C8049F"/>
    <w:rsid w:val="00C804B3"/>
    <w:rsid w:val="00C804C2"/>
    <w:rsid w:val="00C804CE"/>
    <w:rsid w:val="00C80558"/>
    <w:rsid w:val="00C806BB"/>
    <w:rsid w:val="00C806EF"/>
    <w:rsid w:val="00C807AF"/>
    <w:rsid w:val="00C80856"/>
    <w:rsid w:val="00C80942"/>
    <w:rsid w:val="00C80A12"/>
    <w:rsid w:val="00C80B50"/>
    <w:rsid w:val="00C80CE0"/>
    <w:rsid w:val="00C80CF8"/>
    <w:rsid w:val="00C80D83"/>
    <w:rsid w:val="00C80DA6"/>
    <w:rsid w:val="00C80EF9"/>
    <w:rsid w:val="00C80F7D"/>
    <w:rsid w:val="00C80F9C"/>
    <w:rsid w:val="00C812F8"/>
    <w:rsid w:val="00C81496"/>
    <w:rsid w:val="00C8163B"/>
    <w:rsid w:val="00C81658"/>
    <w:rsid w:val="00C8165B"/>
    <w:rsid w:val="00C81796"/>
    <w:rsid w:val="00C817CA"/>
    <w:rsid w:val="00C81864"/>
    <w:rsid w:val="00C81A5A"/>
    <w:rsid w:val="00C81BDC"/>
    <w:rsid w:val="00C81C37"/>
    <w:rsid w:val="00C81D20"/>
    <w:rsid w:val="00C81DD3"/>
    <w:rsid w:val="00C81E78"/>
    <w:rsid w:val="00C81F56"/>
    <w:rsid w:val="00C8210A"/>
    <w:rsid w:val="00C821AA"/>
    <w:rsid w:val="00C8222F"/>
    <w:rsid w:val="00C82402"/>
    <w:rsid w:val="00C82519"/>
    <w:rsid w:val="00C826FB"/>
    <w:rsid w:val="00C82816"/>
    <w:rsid w:val="00C82944"/>
    <w:rsid w:val="00C82A16"/>
    <w:rsid w:val="00C82A19"/>
    <w:rsid w:val="00C82A5C"/>
    <w:rsid w:val="00C82B25"/>
    <w:rsid w:val="00C82B82"/>
    <w:rsid w:val="00C82BC0"/>
    <w:rsid w:val="00C82BF3"/>
    <w:rsid w:val="00C82E8D"/>
    <w:rsid w:val="00C82ECF"/>
    <w:rsid w:val="00C82F95"/>
    <w:rsid w:val="00C82F98"/>
    <w:rsid w:val="00C82FAF"/>
    <w:rsid w:val="00C8303B"/>
    <w:rsid w:val="00C830F2"/>
    <w:rsid w:val="00C831B5"/>
    <w:rsid w:val="00C83272"/>
    <w:rsid w:val="00C832F3"/>
    <w:rsid w:val="00C8330E"/>
    <w:rsid w:val="00C83388"/>
    <w:rsid w:val="00C8352F"/>
    <w:rsid w:val="00C83658"/>
    <w:rsid w:val="00C83728"/>
    <w:rsid w:val="00C83863"/>
    <w:rsid w:val="00C83873"/>
    <w:rsid w:val="00C838D2"/>
    <w:rsid w:val="00C83989"/>
    <w:rsid w:val="00C83A1A"/>
    <w:rsid w:val="00C83A29"/>
    <w:rsid w:val="00C83B27"/>
    <w:rsid w:val="00C83BE1"/>
    <w:rsid w:val="00C83CBD"/>
    <w:rsid w:val="00C83D21"/>
    <w:rsid w:val="00C83D60"/>
    <w:rsid w:val="00C83E1C"/>
    <w:rsid w:val="00C83FC0"/>
    <w:rsid w:val="00C84000"/>
    <w:rsid w:val="00C84070"/>
    <w:rsid w:val="00C840F4"/>
    <w:rsid w:val="00C84238"/>
    <w:rsid w:val="00C842AC"/>
    <w:rsid w:val="00C84305"/>
    <w:rsid w:val="00C84366"/>
    <w:rsid w:val="00C8445C"/>
    <w:rsid w:val="00C8449F"/>
    <w:rsid w:val="00C844FD"/>
    <w:rsid w:val="00C84506"/>
    <w:rsid w:val="00C84507"/>
    <w:rsid w:val="00C845B4"/>
    <w:rsid w:val="00C845E1"/>
    <w:rsid w:val="00C8472B"/>
    <w:rsid w:val="00C84893"/>
    <w:rsid w:val="00C848B7"/>
    <w:rsid w:val="00C84BA7"/>
    <w:rsid w:val="00C84EA7"/>
    <w:rsid w:val="00C84F1A"/>
    <w:rsid w:val="00C850B4"/>
    <w:rsid w:val="00C85343"/>
    <w:rsid w:val="00C855DC"/>
    <w:rsid w:val="00C856EB"/>
    <w:rsid w:val="00C85858"/>
    <w:rsid w:val="00C8587A"/>
    <w:rsid w:val="00C858F0"/>
    <w:rsid w:val="00C8596F"/>
    <w:rsid w:val="00C859C4"/>
    <w:rsid w:val="00C85A21"/>
    <w:rsid w:val="00C85A57"/>
    <w:rsid w:val="00C85A5E"/>
    <w:rsid w:val="00C85B6E"/>
    <w:rsid w:val="00C85C16"/>
    <w:rsid w:val="00C85D84"/>
    <w:rsid w:val="00C85E04"/>
    <w:rsid w:val="00C85F1C"/>
    <w:rsid w:val="00C85F31"/>
    <w:rsid w:val="00C860FC"/>
    <w:rsid w:val="00C86388"/>
    <w:rsid w:val="00C86474"/>
    <w:rsid w:val="00C864E8"/>
    <w:rsid w:val="00C8656D"/>
    <w:rsid w:val="00C865C3"/>
    <w:rsid w:val="00C86608"/>
    <w:rsid w:val="00C86750"/>
    <w:rsid w:val="00C86782"/>
    <w:rsid w:val="00C867AD"/>
    <w:rsid w:val="00C867CA"/>
    <w:rsid w:val="00C86866"/>
    <w:rsid w:val="00C868F0"/>
    <w:rsid w:val="00C8697C"/>
    <w:rsid w:val="00C8699B"/>
    <w:rsid w:val="00C86AE6"/>
    <w:rsid w:val="00C86D7F"/>
    <w:rsid w:val="00C86DE4"/>
    <w:rsid w:val="00C87042"/>
    <w:rsid w:val="00C8708D"/>
    <w:rsid w:val="00C8720B"/>
    <w:rsid w:val="00C87252"/>
    <w:rsid w:val="00C87271"/>
    <w:rsid w:val="00C872EE"/>
    <w:rsid w:val="00C87310"/>
    <w:rsid w:val="00C87345"/>
    <w:rsid w:val="00C873DB"/>
    <w:rsid w:val="00C87458"/>
    <w:rsid w:val="00C87472"/>
    <w:rsid w:val="00C8748E"/>
    <w:rsid w:val="00C874FE"/>
    <w:rsid w:val="00C87579"/>
    <w:rsid w:val="00C87613"/>
    <w:rsid w:val="00C87755"/>
    <w:rsid w:val="00C87794"/>
    <w:rsid w:val="00C87826"/>
    <w:rsid w:val="00C87933"/>
    <w:rsid w:val="00C8794E"/>
    <w:rsid w:val="00C87B45"/>
    <w:rsid w:val="00C87D0B"/>
    <w:rsid w:val="00C87D6F"/>
    <w:rsid w:val="00C87F4E"/>
    <w:rsid w:val="00C90223"/>
    <w:rsid w:val="00C902FA"/>
    <w:rsid w:val="00C902FC"/>
    <w:rsid w:val="00C905A3"/>
    <w:rsid w:val="00C905B3"/>
    <w:rsid w:val="00C9080B"/>
    <w:rsid w:val="00C90883"/>
    <w:rsid w:val="00C90898"/>
    <w:rsid w:val="00C908E4"/>
    <w:rsid w:val="00C908F2"/>
    <w:rsid w:val="00C90B37"/>
    <w:rsid w:val="00C90B3B"/>
    <w:rsid w:val="00C90B8C"/>
    <w:rsid w:val="00C90BAB"/>
    <w:rsid w:val="00C90C65"/>
    <w:rsid w:val="00C90D19"/>
    <w:rsid w:val="00C90D4A"/>
    <w:rsid w:val="00C90E43"/>
    <w:rsid w:val="00C90F35"/>
    <w:rsid w:val="00C910BA"/>
    <w:rsid w:val="00C91194"/>
    <w:rsid w:val="00C911F6"/>
    <w:rsid w:val="00C91470"/>
    <w:rsid w:val="00C914D1"/>
    <w:rsid w:val="00C914E8"/>
    <w:rsid w:val="00C91640"/>
    <w:rsid w:val="00C9164D"/>
    <w:rsid w:val="00C91665"/>
    <w:rsid w:val="00C916E5"/>
    <w:rsid w:val="00C9189F"/>
    <w:rsid w:val="00C91923"/>
    <w:rsid w:val="00C9199F"/>
    <w:rsid w:val="00C91A48"/>
    <w:rsid w:val="00C91AE2"/>
    <w:rsid w:val="00C91BE8"/>
    <w:rsid w:val="00C91C4E"/>
    <w:rsid w:val="00C91DC7"/>
    <w:rsid w:val="00C91E5E"/>
    <w:rsid w:val="00C91E9D"/>
    <w:rsid w:val="00C91EBC"/>
    <w:rsid w:val="00C9201F"/>
    <w:rsid w:val="00C92025"/>
    <w:rsid w:val="00C921B2"/>
    <w:rsid w:val="00C92464"/>
    <w:rsid w:val="00C924D0"/>
    <w:rsid w:val="00C9257F"/>
    <w:rsid w:val="00C925AD"/>
    <w:rsid w:val="00C92716"/>
    <w:rsid w:val="00C9275F"/>
    <w:rsid w:val="00C9284E"/>
    <w:rsid w:val="00C92981"/>
    <w:rsid w:val="00C92AA4"/>
    <w:rsid w:val="00C92AF5"/>
    <w:rsid w:val="00C92B0B"/>
    <w:rsid w:val="00C92B7B"/>
    <w:rsid w:val="00C92D63"/>
    <w:rsid w:val="00C92F1B"/>
    <w:rsid w:val="00C93178"/>
    <w:rsid w:val="00C93238"/>
    <w:rsid w:val="00C932A9"/>
    <w:rsid w:val="00C93399"/>
    <w:rsid w:val="00C933D6"/>
    <w:rsid w:val="00C9343B"/>
    <w:rsid w:val="00C936AF"/>
    <w:rsid w:val="00C936EA"/>
    <w:rsid w:val="00C93701"/>
    <w:rsid w:val="00C93721"/>
    <w:rsid w:val="00C93884"/>
    <w:rsid w:val="00C938B4"/>
    <w:rsid w:val="00C93962"/>
    <w:rsid w:val="00C939A7"/>
    <w:rsid w:val="00C93B78"/>
    <w:rsid w:val="00C93C58"/>
    <w:rsid w:val="00C93CDE"/>
    <w:rsid w:val="00C93D3A"/>
    <w:rsid w:val="00C93D6E"/>
    <w:rsid w:val="00C93F7B"/>
    <w:rsid w:val="00C93F9F"/>
    <w:rsid w:val="00C941F5"/>
    <w:rsid w:val="00C94317"/>
    <w:rsid w:val="00C94342"/>
    <w:rsid w:val="00C94599"/>
    <w:rsid w:val="00C9460A"/>
    <w:rsid w:val="00C94753"/>
    <w:rsid w:val="00C94772"/>
    <w:rsid w:val="00C94A4D"/>
    <w:rsid w:val="00C94AC8"/>
    <w:rsid w:val="00C94CBB"/>
    <w:rsid w:val="00C94D1F"/>
    <w:rsid w:val="00C94E5B"/>
    <w:rsid w:val="00C95426"/>
    <w:rsid w:val="00C9548E"/>
    <w:rsid w:val="00C955F9"/>
    <w:rsid w:val="00C95651"/>
    <w:rsid w:val="00C9575A"/>
    <w:rsid w:val="00C957D1"/>
    <w:rsid w:val="00C9585F"/>
    <w:rsid w:val="00C958F7"/>
    <w:rsid w:val="00C958FC"/>
    <w:rsid w:val="00C95953"/>
    <w:rsid w:val="00C95B06"/>
    <w:rsid w:val="00C95C8B"/>
    <w:rsid w:val="00C95E8F"/>
    <w:rsid w:val="00C95FBA"/>
    <w:rsid w:val="00C96110"/>
    <w:rsid w:val="00C963A4"/>
    <w:rsid w:val="00C963E9"/>
    <w:rsid w:val="00C964B7"/>
    <w:rsid w:val="00C9659D"/>
    <w:rsid w:val="00C965B7"/>
    <w:rsid w:val="00C9665F"/>
    <w:rsid w:val="00C967B1"/>
    <w:rsid w:val="00C967F8"/>
    <w:rsid w:val="00C968DE"/>
    <w:rsid w:val="00C96A02"/>
    <w:rsid w:val="00C96AB7"/>
    <w:rsid w:val="00C96B57"/>
    <w:rsid w:val="00C96C38"/>
    <w:rsid w:val="00C96C59"/>
    <w:rsid w:val="00C96CAA"/>
    <w:rsid w:val="00C96CCB"/>
    <w:rsid w:val="00C96CD0"/>
    <w:rsid w:val="00C96D58"/>
    <w:rsid w:val="00C96E45"/>
    <w:rsid w:val="00C9701B"/>
    <w:rsid w:val="00C97212"/>
    <w:rsid w:val="00C972B4"/>
    <w:rsid w:val="00C972D0"/>
    <w:rsid w:val="00C97347"/>
    <w:rsid w:val="00C97860"/>
    <w:rsid w:val="00C979D2"/>
    <w:rsid w:val="00C97AD0"/>
    <w:rsid w:val="00C97D79"/>
    <w:rsid w:val="00C97D88"/>
    <w:rsid w:val="00C97DEE"/>
    <w:rsid w:val="00C97F09"/>
    <w:rsid w:val="00C97F12"/>
    <w:rsid w:val="00CA00EF"/>
    <w:rsid w:val="00CA0287"/>
    <w:rsid w:val="00CA036E"/>
    <w:rsid w:val="00CA03D6"/>
    <w:rsid w:val="00CA0489"/>
    <w:rsid w:val="00CA05A5"/>
    <w:rsid w:val="00CA0634"/>
    <w:rsid w:val="00CA0801"/>
    <w:rsid w:val="00CA08D6"/>
    <w:rsid w:val="00CA093C"/>
    <w:rsid w:val="00CA0996"/>
    <w:rsid w:val="00CA0A50"/>
    <w:rsid w:val="00CA0A8D"/>
    <w:rsid w:val="00CA0AD5"/>
    <w:rsid w:val="00CA0BBA"/>
    <w:rsid w:val="00CA0CE4"/>
    <w:rsid w:val="00CA0D96"/>
    <w:rsid w:val="00CA0DD9"/>
    <w:rsid w:val="00CA0DE2"/>
    <w:rsid w:val="00CA0E7A"/>
    <w:rsid w:val="00CA0E8C"/>
    <w:rsid w:val="00CA0EBA"/>
    <w:rsid w:val="00CA1183"/>
    <w:rsid w:val="00CA1213"/>
    <w:rsid w:val="00CA124D"/>
    <w:rsid w:val="00CA1255"/>
    <w:rsid w:val="00CA12D2"/>
    <w:rsid w:val="00CA12EC"/>
    <w:rsid w:val="00CA13D0"/>
    <w:rsid w:val="00CA1458"/>
    <w:rsid w:val="00CA1631"/>
    <w:rsid w:val="00CA165A"/>
    <w:rsid w:val="00CA16CE"/>
    <w:rsid w:val="00CA1790"/>
    <w:rsid w:val="00CA1983"/>
    <w:rsid w:val="00CA19F5"/>
    <w:rsid w:val="00CA1A02"/>
    <w:rsid w:val="00CA1A09"/>
    <w:rsid w:val="00CA1C60"/>
    <w:rsid w:val="00CA1D15"/>
    <w:rsid w:val="00CA1D4D"/>
    <w:rsid w:val="00CA1D5F"/>
    <w:rsid w:val="00CA1E04"/>
    <w:rsid w:val="00CA1EA7"/>
    <w:rsid w:val="00CA201E"/>
    <w:rsid w:val="00CA2036"/>
    <w:rsid w:val="00CA21F0"/>
    <w:rsid w:val="00CA22CA"/>
    <w:rsid w:val="00CA2313"/>
    <w:rsid w:val="00CA2343"/>
    <w:rsid w:val="00CA2477"/>
    <w:rsid w:val="00CA2517"/>
    <w:rsid w:val="00CA2555"/>
    <w:rsid w:val="00CA2598"/>
    <w:rsid w:val="00CA2618"/>
    <w:rsid w:val="00CA2717"/>
    <w:rsid w:val="00CA27A5"/>
    <w:rsid w:val="00CA27CE"/>
    <w:rsid w:val="00CA281C"/>
    <w:rsid w:val="00CA28E3"/>
    <w:rsid w:val="00CA29AF"/>
    <w:rsid w:val="00CA2AD5"/>
    <w:rsid w:val="00CA2AE6"/>
    <w:rsid w:val="00CA2B41"/>
    <w:rsid w:val="00CA2BAE"/>
    <w:rsid w:val="00CA2C53"/>
    <w:rsid w:val="00CA2D0F"/>
    <w:rsid w:val="00CA2D6A"/>
    <w:rsid w:val="00CA2DEC"/>
    <w:rsid w:val="00CA2E16"/>
    <w:rsid w:val="00CA2E20"/>
    <w:rsid w:val="00CA2E93"/>
    <w:rsid w:val="00CA2FCC"/>
    <w:rsid w:val="00CA31F2"/>
    <w:rsid w:val="00CA33A5"/>
    <w:rsid w:val="00CA340F"/>
    <w:rsid w:val="00CA3481"/>
    <w:rsid w:val="00CA34D3"/>
    <w:rsid w:val="00CA3858"/>
    <w:rsid w:val="00CA3930"/>
    <w:rsid w:val="00CA3A2B"/>
    <w:rsid w:val="00CA3AD7"/>
    <w:rsid w:val="00CA3B07"/>
    <w:rsid w:val="00CA3BEC"/>
    <w:rsid w:val="00CA3C0D"/>
    <w:rsid w:val="00CA3C77"/>
    <w:rsid w:val="00CA3D5E"/>
    <w:rsid w:val="00CA412F"/>
    <w:rsid w:val="00CA41DA"/>
    <w:rsid w:val="00CA41FE"/>
    <w:rsid w:val="00CA42F6"/>
    <w:rsid w:val="00CA4305"/>
    <w:rsid w:val="00CA44CB"/>
    <w:rsid w:val="00CA4607"/>
    <w:rsid w:val="00CA4643"/>
    <w:rsid w:val="00CA4727"/>
    <w:rsid w:val="00CA4743"/>
    <w:rsid w:val="00CA47B1"/>
    <w:rsid w:val="00CA49B3"/>
    <w:rsid w:val="00CA4A2F"/>
    <w:rsid w:val="00CA4B0C"/>
    <w:rsid w:val="00CA4BBC"/>
    <w:rsid w:val="00CA4BC9"/>
    <w:rsid w:val="00CA4C3F"/>
    <w:rsid w:val="00CA4D90"/>
    <w:rsid w:val="00CA5152"/>
    <w:rsid w:val="00CA5251"/>
    <w:rsid w:val="00CA5330"/>
    <w:rsid w:val="00CA533B"/>
    <w:rsid w:val="00CA5431"/>
    <w:rsid w:val="00CA555B"/>
    <w:rsid w:val="00CA564B"/>
    <w:rsid w:val="00CA5881"/>
    <w:rsid w:val="00CA58C0"/>
    <w:rsid w:val="00CA58C7"/>
    <w:rsid w:val="00CA59CF"/>
    <w:rsid w:val="00CA5D33"/>
    <w:rsid w:val="00CA5E72"/>
    <w:rsid w:val="00CA61C9"/>
    <w:rsid w:val="00CA6333"/>
    <w:rsid w:val="00CA63BF"/>
    <w:rsid w:val="00CA64C1"/>
    <w:rsid w:val="00CA64E4"/>
    <w:rsid w:val="00CA65E1"/>
    <w:rsid w:val="00CA66B3"/>
    <w:rsid w:val="00CA6737"/>
    <w:rsid w:val="00CA6792"/>
    <w:rsid w:val="00CA67D1"/>
    <w:rsid w:val="00CA681C"/>
    <w:rsid w:val="00CA69E2"/>
    <w:rsid w:val="00CA6A0E"/>
    <w:rsid w:val="00CA6A24"/>
    <w:rsid w:val="00CA6A49"/>
    <w:rsid w:val="00CA6BC5"/>
    <w:rsid w:val="00CA6E96"/>
    <w:rsid w:val="00CA7025"/>
    <w:rsid w:val="00CA714F"/>
    <w:rsid w:val="00CA71ED"/>
    <w:rsid w:val="00CA72D5"/>
    <w:rsid w:val="00CA73B5"/>
    <w:rsid w:val="00CA7582"/>
    <w:rsid w:val="00CA759C"/>
    <w:rsid w:val="00CA75A8"/>
    <w:rsid w:val="00CA75F8"/>
    <w:rsid w:val="00CA78B0"/>
    <w:rsid w:val="00CA7A10"/>
    <w:rsid w:val="00CA7A97"/>
    <w:rsid w:val="00CA7AB2"/>
    <w:rsid w:val="00CA7B1E"/>
    <w:rsid w:val="00CA7F54"/>
    <w:rsid w:val="00CA7FCB"/>
    <w:rsid w:val="00CB0081"/>
    <w:rsid w:val="00CB02C9"/>
    <w:rsid w:val="00CB0301"/>
    <w:rsid w:val="00CB035E"/>
    <w:rsid w:val="00CB03A2"/>
    <w:rsid w:val="00CB0483"/>
    <w:rsid w:val="00CB05F3"/>
    <w:rsid w:val="00CB0703"/>
    <w:rsid w:val="00CB083F"/>
    <w:rsid w:val="00CB0C23"/>
    <w:rsid w:val="00CB0F8E"/>
    <w:rsid w:val="00CB10BE"/>
    <w:rsid w:val="00CB11E7"/>
    <w:rsid w:val="00CB1338"/>
    <w:rsid w:val="00CB134A"/>
    <w:rsid w:val="00CB146D"/>
    <w:rsid w:val="00CB1492"/>
    <w:rsid w:val="00CB1498"/>
    <w:rsid w:val="00CB1620"/>
    <w:rsid w:val="00CB167D"/>
    <w:rsid w:val="00CB1711"/>
    <w:rsid w:val="00CB17D4"/>
    <w:rsid w:val="00CB180F"/>
    <w:rsid w:val="00CB1830"/>
    <w:rsid w:val="00CB183C"/>
    <w:rsid w:val="00CB18AD"/>
    <w:rsid w:val="00CB19D5"/>
    <w:rsid w:val="00CB19EB"/>
    <w:rsid w:val="00CB1A31"/>
    <w:rsid w:val="00CB1B6B"/>
    <w:rsid w:val="00CB1B7E"/>
    <w:rsid w:val="00CB1B85"/>
    <w:rsid w:val="00CB1C0B"/>
    <w:rsid w:val="00CB1D17"/>
    <w:rsid w:val="00CB1D1A"/>
    <w:rsid w:val="00CB1D44"/>
    <w:rsid w:val="00CB1DE8"/>
    <w:rsid w:val="00CB1EA6"/>
    <w:rsid w:val="00CB1FC7"/>
    <w:rsid w:val="00CB2078"/>
    <w:rsid w:val="00CB2101"/>
    <w:rsid w:val="00CB211F"/>
    <w:rsid w:val="00CB21E5"/>
    <w:rsid w:val="00CB220A"/>
    <w:rsid w:val="00CB2260"/>
    <w:rsid w:val="00CB2274"/>
    <w:rsid w:val="00CB2394"/>
    <w:rsid w:val="00CB23F6"/>
    <w:rsid w:val="00CB243F"/>
    <w:rsid w:val="00CB24E9"/>
    <w:rsid w:val="00CB2539"/>
    <w:rsid w:val="00CB257C"/>
    <w:rsid w:val="00CB25D9"/>
    <w:rsid w:val="00CB2675"/>
    <w:rsid w:val="00CB26E0"/>
    <w:rsid w:val="00CB27D3"/>
    <w:rsid w:val="00CB2855"/>
    <w:rsid w:val="00CB2ABC"/>
    <w:rsid w:val="00CB2AE7"/>
    <w:rsid w:val="00CB2BA1"/>
    <w:rsid w:val="00CB2D56"/>
    <w:rsid w:val="00CB2D6C"/>
    <w:rsid w:val="00CB2DA5"/>
    <w:rsid w:val="00CB2DD0"/>
    <w:rsid w:val="00CB2EE8"/>
    <w:rsid w:val="00CB30B4"/>
    <w:rsid w:val="00CB316C"/>
    <w:rsid w:val="00CB3172"/>
    <w:rsid w:val="00CB31D5"/>
    <w:rsid w:val="00CB3217"/>
    <w:rsid w:val="00CB33A2"/>
    <w:rsid w:val="00CB33CB"/>
    <w:rsid w:val="00CB34B8"/>
    <w:rsid w:val="00CB35E2"/>
    <w:rsid w:val="00CB35E5"/>
    <w:rsid w:val="00CB3709"/>
    <w:rsid w:val="00CB3711"/>
    <w:rsid w:val="00CB386D"/>
    <w:rsid w:val="00CB38A1"/>
    <w:rsid w:val="00CB38F5"/>
    <w:rsid w:val="00CB3A27"/>
    <w:rsid w:val="00CB3B13"/>
    <w:rsid w:val="00CB3BA0"/>
    <w:rsid w:val="00CB3BB4"/>
    <w:rsid w:val="00CB3BE4"/>
    <w:rsid w:val="00CB3BF1"/>
    <w:rsid w:val="00CB3CAD"/>
    <w:rsid w:val="00CB3CC6"/>
    <w:rsid w:val="00CB3D73"/>
    <w:rsid w:val="00CB4265"/>
    <w:rsid w:val="00CB442B"/>
    <w:rsid w:val="00CB458E"/>
    <w:rsid w:val="00CB499C"/>
    <w:rsid w:val="00CB49EC"/>
    <w:rsid w:val="00CB4A7D"/>
    <w:rsid w:val="00CB4AE9"/>
    <w:rsid w:val="00CB4AF4"/>
    <w:rsid w:val="00CB4B8D"/>
    <w:rsid w:val="00CB4C4D"/>
    <w:rsid w:val="00CB506B"/>
    <w:rsid w:val="00CB51B2"/>
    <w:rsid w:val="00CB526D"/>
    <w:rsid w:val="00CB527D"/>
    <w:rsid w:val="00CB5340"/>
    <w:rsid w:val="00CB53D9"/>
    <w:rsid w:val="00CB5415"/>
    <w:rsid w:val="00CB54AC"/>
    <w:rsid w:val="00CB56C5"/>
    <w:rsid w:val="00CB572B"/>
    <w:rsid w:val="00CB582D"/>
    <w:rsid w:val="00CB5956"/>
    <w:rsid w:val="00CB59B6"/>
    <w:rsid w:val="00CB5B28"/>
    <w:rsid w:val="00CB5B58"/>
    <w:rsid w:val="00CB5D5F"/>
    <w:rsid w:val="00CB5DDA"/>
    <w:rsid w:val="00CB5DDD"/>
    <w:rsid w:val="00CB5E4D"/>
    <w:rsid w:val="00CB5EE1"/>
    <w:rsid w:val="00CB5F0B"/>
    <w:rsid w:val="00CB615C"/>
    <w:rsid w:val="00CB61F4"/>
    <w:rsid w:val="00CB6243"/>
    <w:rsid w:val="00CB63E5"/>
    <w:rsid w:val="00CB65BC"/>
    <w:rsid w:val="00CB6966"/>
    <w:rsid w:val="00CB6A43"/>
    <w:rsid w:val="00CB6BAB"/>
    <w:rsid w:val="00CB6BE6"/>
    <w:rsid w:val="00CB6C50"/>
    <w:rsid w:val="00CB6CA7"/>
    <w:rsid w:val="00CB6CFC"/>
    <w:rsid w:val="00CB6D03"/>
    <w:rsid w:val="00CB6D0D"/>
    <w:rsid w:val="00CB6D3E"/>
    <w:rsid w:val="00CB6DE3"/>
    <w:rsid w:val="00CB6E72"/>
    <w:rsid w:val="00CB6EDD"/>
    <w:rsid w:val="00CB6EF3"/>
    <w:rsid w:val="00CB6F1F"/>
    <w:rsid w:val="00CB6F7C"/>
    <w:rsid w:val="00CB7088"/>
    <w:rsid w:val="00CB716D"/>
    <w:rsid w:val="00CB71CA"/>
    <w:rsid w:val="00CB7286"/>
    <w:rsid w:val="00CB7364"/>
    <w:rsid w:val="00CB736E"/>
    <w:rsid w:val="00CB73A5"/>
    <w:rsid w:val="00CB74A8"/>
    <w:rsid w:val="00CB7597"/>
    <w:rsid w:val="00CB7621"/>
    <w:rsid w:val="00CB76D4"/>
    <w:rsid w:val="00CB7763"/>
    <w:rsid w:val="00CB780F"/>
    <w:rsid w:val="00CB790C"/>
    <w:rsid w:val="00CB79CF"/>
    <w:rsid w:val="00CB7A55"/>
    <w:rsid w:val="00CB7B25"/>
    <w:rsid w:val="00CB7B99"/>
    <w:rsid w:val="00CB7BB5"/>
    <w:rsid w:val="00CB7D57"/>
    <w:rsid w:val="00CB7E9B"/>
    <w:rsid w:val="00CB7EB2"/>
    <w:rsid w:val="00CC0038"/>
    <w:rsid w:val="00CC01CE"/>
    <w:rsid w:val="00CC01DD"/>
    <w:rsid w:val="00CC0228"/>
    <w:rsid w:val="00CC0279"/>
    <w:rsid w:val="00CC028F"/>
    <w:rsid w:val="00CC033A"/>
    <w:rsid w:val="00CC03A4"/>
    <w:rsid w:val="00CC04E1"/>
    <w:rsid w:val="00CC0522"/>
    <w:rsid w:val="00CC067D"/>
    <w:rsid w:val="00CC0705"/>
    <w:rsid w:val="00CC07CC"/>
    <w:rsid w:val="00CC09C9"/>
    <w:rsid w:val="00CC0A9F"/>
    <w:rsid w:val="00CC0AC1"/>
    <w:rsid w:val="00CC0B4C"/>
    <w:rsid w:val="00CC0B51"/>
    <w:rsid w:val="00CC0B74"/>
    <w:rsid w:val="00CC0BD4"/>
    <w:rsid w:val="00CC0D4D"/>
    <w:rsid w:val="00CC0F79"/>
    <w:rsid w:val="00CC0F92"/>
    <w:rsid w:val="00CC1048"/>
    <w:rsid w:val="00CC1193"/>
    <w:rsid w:val="00CC12C1"/>
    <w:rsid w:val="00CC12F4"/>
    <w:rsid w:val="00CC13DE"/>
    <w:rsid w:val="00CC1469"/>
    <w:rsid w:val="00CC163A"/>
    <w:rsid w:val="00CC1684"/>
    <w:rsid w:val="00CC16EF"/>
    <w:rsid w:val="00CC1AB7"/>
    <w:rsid w:val="00CC1DE5"/>
    <w:rsid w:val="00CC1EA7"/>
    <w:rsid w:val="00CC1EDE"/>
    <w:rsid w:val="00CC1FEC"/>
    <w:rsid w:val="00CC1FFC"/>
    <w:rsid w:val="00CC22BD"/>
    <w:rsid w:val="00CC2516"/>
    <w:rsid w:val="00CC2883"/>
    <w:rsid w:val="00CC2A23"/>
    <w:rsid w:val="00CC2B2D"/>
    <w:rsid w:val="00CC2C19"/>
    <w:rsid w:val="00CC2FD2"/>
    <w:rsid w:val="00CC30BC"/>
    <w:rsid w:val="00CC30D0"/>
    <w:rsid w:val="00CC32BD"/>
    <w:rsid w:val="00CC32E8"/>
    <w:rsid w:val="00CC3332"/>
    <w:rsid w:val="00CC3391"/>
    <w:rsid w:val="00CC33EC"/>
    <w:rsid w:val="00CC33EF"/>
    <w:rsid w:val="00CC34A1"/>
    <w:rsid w:val="00CC362A"/>
    <w:rsid w:val="00CC3639"/>
    <w:rsid w:val="00CC365C"/>
    <w:rsid w:val="00CC3732"/>
    <w:rsid w:val="00CC377C"/>
    <w:rsid w:val="00CC37D4"/>
    <w:rsid w:val="00CC384F"/>
    <w:rsid w:val="00CC38A0"/>
    <w:rsid w:val="00CC38BD"/>
    <w:rsid w:val="00CC3975"/>
    <w:rsid w:val="00CC3AB6"/>
    <w:rsid w:val="00CC3BBB"/>
    <w:rsid w:val="00CC3C37"/>
    <w:rsid w:val="00CC3C78"/>
    <w:rsid w:val="00CC3CD3"/>
    <w:rsid w:val="00CC3D5B"/>
    <w:rsid w:val="00CC3D81"/>
    <w:rsid w:val="00CC3E65"/>
    <w:rsid w:val="00CC3ECA"/>
    <w:rsid w:val="00CC3F4E"/>
    <w:rsid w:val="00CC3F72"/>
    <w:rsid w:val="00CC407F"/>
    <w:rsid w:val="00CC410D"/>
    <w:rsid w:val="00CC419D"/>
    <w:rsid w:val="00CC41E5"/>
    <w:rsid w:val="00CC42DD"/>
    <w:rsid w:val="00CC434A"/>
    <w:rsid w:val="00CC4363"/>
    <w:rsid w:val="00CC4416"/>
    <w:rsid w:val="00CC4549"/>
    <w:rsid w:val="00CC454D"/>
    <w:rsid w:val="00CC4586"/>
    <w:rsid w:val="00CC45EB"/>
    <w:rsid w:val="00CC46F8"/>
    <w:rsid w:val="00CC47A5"/>
    <w:rsid w:val="00CC47EF"/>
    <w:rsid w:val="00CC481B"/>
    <w:rsid w:val="00CC4955"/>
    <w:rsid w:val="00CC4ADF"/>
    <w:rsid w:val="00CC4B1B"/>
    <w:rsid w:val="00CC4D62"/>
    <w:rsid w:val="00CC4F50"/>
    <w:rsid w:val="00CC5194"/>
    <w:rsid w:val="00CC5286"/>
    <w:rsid w:val="00CC53ED"/>
    <w:rsid w:val="00CC546F"/>
    <w:rsid w:val="00CC550F"/>
    <w:rsid w:val="00CC55D7"/>
    <w:rsid w:val="00CC56D9"/>
    <w:rsid w:val="00CC56FB"/>
    <w:rsid w:val="00CC572C"/>
    <w:rsid w:val="00CC5768"/>
    <w:rsid w:val="00CC5943"/>
    <w:rsid w:val="00CC5956"/>
    <w:rsid w:val="00CC5992"/>
    <w:rsid w:val="00CC5B46"/>
    <w:rsid w:val="00CC5B53"/>
    <w:rsid w:val="00CC5B84"/>
    <w:rsid w:val="00CC5CFB"/>
    <w:rsid w:val="00CC5DA0"/>
    <w:rsid w:val="00CC5E36"/>
    <w:rsid w:val="00CC5EC9"/>
    <w:rsid w:val="00CC5F17"/>
    <w:rsid w:val="00CC5F35"/>
    <w:rsid w:val="00CC5F92"/>
    <w:rsid w:val="00CC5F9F"/>
    <w:rsid w:val="00CC5FD9"/>
    <w:rsid w:val="00CC60B7"/>
    <w:rsid w:val="00CC6132"/>
    <w:rsid w:val="00CC61B5"/>
    <w:rsid w:val="00CC638C"/>
    <w:rsid w:val="00CC6425"/>
    <w:rsid w:val="00CC654B"/>
    <w:rsid w:val="00CC6553"/>
    <w:rsid w:val="00CC65ED"/>
    <w:rsid w:val="00CC65FC"/>
    <w:rsid w:val="00CC676A"/>
    <w:rsid w:val="00CC67DC"/>
    <w:rsid w:val="00CC67DF"/>
    <w:rsid w:val="00CC68E0"/>
    <w:rsid w:val="00CC694A"/>
    <w:rsid w:val="00CC6C1C"/>
    <w:rsid w:val="00CC6D8F"/>
    <w:rsid w:val="00CC6DE3"/>
    <w:rsid w:val="00CC6E79"/>
    <w:rsid w:val="00CC7017"/>
    <w:rsid w:val="00CC70BF"/>
    <w:rsid w:val="00CC7223"/>
    <w:rsid w:val="00CC73B2"/>
    <w:rsid w:val="00CC7588"/>
    <w:rsid w:val="00CC764A"/>
    <w:rsid w:val="00CC7790"/>
    <w:rsid w:val="00CC7808"/>
    <w:rsid w:val="00CC7890"/>
    <w:rsid w:val="00CC78D4"/>
    <w:rsid w:val="00CC7937"/>
    <w:rsid w:val="00CC7966"/>
    <w:rsid w:val="00CC7A4C"/>
    <w:rsid w:val="00CC7AC7"/>
    <w:rsid w:val="00CC7ADB"/>
    <w:rsid w:val="00CC7B39"/>
    <w:rsid w:val="00CC7B8B"/>
    <w:rsid w:val="00CC7BF5"/>
    <w:rsid w:val="00CC7C16"/>
    <w:rsid w:val="00CC7CF0"/>
    <w:rsid w:val="00CC7CFB"/>
    <w:rsid w:val="00CC7DAF"/>
    <w:rsid w:val="00CC7F86"/>
    <w:rsid w:val="00CD0131"/>
    <w:rsid w:val="00CD022D"/>
    <w:rsid w:val="00CD0272"/>
    <w:rsid w:val="00CD03F0"/>
    <w:rsid w:val="00CD03F3"/>
    <w:rsid w:val="00CD0687"/>
    <w:rsid w:val="00CD076E"/>
    <w:rsid w:val="00CD08E8"/>
    <w:rsid w:val="00CD0A5D"/>
    <w:rsid w:val="00CD0B07"/>
    <w:rsid w:val="00CD0B67"/>
    <w:rsid w:val="00CD0C92"/>
    <w:rsid w:val="00CD0D6C"/>
    <w:rsid w:val="00CD0ED6"/>
    <w:rsid w:val="00CD0F1B"/>
    <w:rsid w:val="00CD1124"/>
    <w:rsid w:val="00CD1190"/>
    <w:rsid w:val="00CD121F"/>
    <w:rsid w:val="00CD1288"/>
    <w:rsid w:val="00CD12B8"/>
    <w:rsid w:val="00CD14E1"/>
    <w:rsid w:val="00CD1622"/>
    <w:rsid w:val="00CD168B"/>
    <w:rsid w:val="00CD16BC"/>
    <w:rsid w:val="00CD1895"/>
    <w:rsid w:val="00CD1984"/>
    <w:rsid w:val="00CD1A1E"/>
    <w:rsid w:val="00CD1A40"/>
    <w:rsid w:val="00CD1BD2"/>
    <w:rsid w:val="00CD1BE3"/>
    <w:rsid w:val="00CD1CEC"/>
    <w:rsid w:val="00CD1D0E"/>
    <w:rsid w:val="00CD1D19"/>
    <w:rsid w:val="00CD1D1A"/>
    <w:rsid w:val="00CD1DFA"/>
    <w:rsid w:val="00CD1E48"/>
    <w:rsid w:val="00CD1EA0"/>
    <w:rsid w:val="00CD2079"/>
    <w:rsid w:val="00CD224A"/>
    <w:rsid w:val="00CD2269"/>
    <w:rsid w:val="00CD228C"/>
    <w:rsid w:val="00CD22D9"/>
    <w:rsid w:val="00CD2456"/>
    <w:rsid w:val="00CD2529"/>
    <w:rsid w:val="00CD2537"/>
    <w:rsid w:val="00CD265F"/>
    <w:rsid w:val="00CD268A"/>
    <w:rsid w:val="00CD27AE"/>
    <w:rsid w:val="00CD27BF"/>
    <w:rsid w:val="00CD27FB"/>
    <w:rsid w:val="00CD2A44"/>
    <w:rsid w:val="00CD2A53"/>
    <w:rsid w:val="00CD2AF4"/>
    <w:rsid w:val="00CD2B9D"/>
    <w:rsid w:val="00CD2BA0"/>
    <w:rsid w:val="00CD2C54"/>
    <w:rsid w:val="00CD2D0B"/>
    <w:rsid w:val="00CD2D86"/>
    <w:rsid w:val="00CD2E6E"/>
    <w:rsid w:val="00CD2F62"/>
    <w:rsid w:val="00CD2F7E"/>
    <w:rsid w:val="00CD2FFB"/>
    <w:rsid w:val="00CD3058"/>
    <w:rsid w:val="00CD307E"/>
    <w:rsid w:val="00CD309B"/>
    <w:rsid w:val="00CD3132"/>
    <w:rsid w:val="00CD3148"/>
    <w:rsid w:val="00CD3180"/>
    <w:rsid w:val="00CD3195"/>
    <w:rsid w:val="00CD319B"/>
    <w:rsid w:val="00CD3358"/>
    <w:rsid w:val="00CD33D7"/>
    <w:rsid w:val="00CD347F"/>
    <w:rsid w:val="00CD34E0"/>
    <w:rsid w:val="00CD360E"/>
    <w:rsid w:val="00CD36E1"/>
    <w:rsid w:val="00CD3701"/>
    <w:rsid w:val="00CD37D5"/>
    <w:rsid w:val="00CD37F0"/>
    <w:rsid w:val="00CD3925"/>
    <w:rsid w:val="00CD39D4"/>
    <w:rsid w:val="00CD3AA9"/>
    <w:rsid w:val="00CD3AB7"/>
    <w:rsid w:val="00CD3B44"/>
    <w:rsid w:val="00CD3D41"/>
    <w:rsid w:val="00CD3DAF"/>
    <w:rsid w:val="00CD3DC9"/>
    <w:rsid w:val="00CD3DF8"/>
    <w:rsid w:val="00CD3E71"/>
    <w:rsid w:val="00CD3E7E"/>
    <w:rsid w:val="00CD408B"/>
    <w:rsid w:val="00CD40A7"/>
    <w:rsid w:val="00CD40CA"/>
    <w:rsid w:val="00CD4145"/>
    <w:rsid w:val="00CD41B5"/>
    <w:rsid w:val="00CD4241"/>
    <w:rsid w:val="00CD42F3"/>
    <w:rsid w:val="00CD43ED"/>
    <w:rsid w:val="00CD4466"/>
    <w:rsid w:val="00CD44A6"/>
    <w:rsid w:val="00CD4515"/>
    <w:rsid w:val="00CD455D"/>
    <w:rsid w:val="00CD45C9"/>
    <w:rsid w:val="00CD473A"/>
    <w:rsid w:val="00CD4833"/>
    <w:rsid w:val="00CD490C"/>
    <w:rsid w:val="00CD495C"/>
    <w:rsid w:val="00CD4A22"/>
    <w:rsid w:val="00CD4B39"/>
    <w:rsid w:val="00CD4C4A"/>
    <w:rsid w:val="00CD4C96"/>
    <w:rsid w:val="00CD4DC4"/>
    <w:rsid w:val="00CD4EFA"/>
    <w:rsid w:val="00CD5026"/>
    <w:rsid w:val="00CD54B5"/>
    <w:rsid w:val="00CD5686"/>
    <w:rsid w:val="00CD56FE"/>
    <w:rsid w:val="00CD5730"/>
    <w:rsid w:val="00CD5814"/>
    <w:rsid w:val="00CD5866"/>
    <w:rsid w:val="00CD588C"/>
    <w:rsid w:val="00CD5993"/>
    <w:rsid w:val="00CD59E2"/>
    <w:rsid w:val="00CD5AAE"/>
    <w:rsid w:val="00CD5AB9"/>
    <w:rsid w:val="00CD5B7E"/>
    <w:rsid w:val="00CD5DEE"/>
    <w:rsid w:val="00CD5DFE"/>
    <w:rsid w:val="00CD5E94"/>
    <w:rsid w:val="00CD5EB0"/>
    <w:rsid w:val="00CD5F54"/>
    <w:rsid w:val="00CD606A"/>
    <w:rsid w:val="00CD60F3"/>
    <w:rsid w:val="00CD6113"/>
    <w:rsid w:val="00CD648B"/>
    <w:rsid w:val="00CD6499"/>
    <w:rsid w:val="00CD6537"/>
    <w:rsid w:val="00CD65EB"/>
    <w:rsid w:val="00CD66F1"/>
    <w:rsid w:val="00CD675A"/>
    <w:rsid w:val="00CD6763"/>
    <w:rsid w:val="00CD6856"/>
    <w:rsid w:val="00CD68EC"/>
    <w:rsid w:val="00CD690E"/>
    <w:rsid w:val="00CD6B3A"/>
    <w:rsid w:val="00CD6D23"/>
    <w:rsid w:val="00CD6D82"/>
    <w:rsid w:val="00CD6D99"/>
    <w:rsid w:val="00CD6DC5"/>
    <w:rsid w:val="00CD6E9E"/>
    <w:rsid w:val="00CD6FF7"/>
    <w:rsid w:val="00CD707B"/>
    <w:rsid w:val="00CD71A3"/>
    <w:rsid w:val="00CD7398"/>
    <w:rsid w:val="00CD73D5"/>
    <w:rsid w:val="00CD7562"/>
    <w:rsid w:val="00CD78C8"/>
    <w:rsid w:val="00CD7AE5"/>
    <w:rsid w:val="00CD7BE9"/>
    <w:rsid w:val="00CD7C7B"/>
    <w:rsid w:val="00CD7E4F"/>
    <w:rsid w:val="00CD7E7E"/>
    <w:rsid w:val="00CD7F0C"/>
    <w:rsid w:val="00CE00C9"/>
    <w:rsid w:val="00CE0275"/>
    <w:rsid w:val="00CE0283"/>
    <w:rsid w:val="00CE03CB"/>
    <w:rsid w:val="00CE061F"/>
    <w:rsid w:val="00CE0704"/>
    <w:rsid w:val="00CE07DE"/>
    <w:rsid w:val="00CE0825"/>
    <w:rsid w:val="00CE08A6"/>
    <w:rsid w:val="00CE08E0"/>
    <w:rsid w:val="00CE08E3"/>
    <w:rsid w:val="00CE0973"/>
    <w:rsid w:val="00CE0A18"/>
    <w:rsid w:val="00CE0B88"/>
    <w:rsid w:val="00CE0D0D"/>
    <w:rsid w:val="00CE0D6C"/>
    <w:rsid w:val="00CE0D99"/>
    <w:rsid w:val="00CE10A6"/>
    <w:rsid w:val="00CE115B"/>
    <w:rsid w:val="00CE12CF"/>
    <w:rsid w:val="00CE12F2"/>
    <w:rsid w:val="00CE13EB"/>
    <w:rsid w:val="00CE16BD"/>
    <w:rsid w:val="00CE1A57"/>
    <w:rsid w:val="00CE1AE8"/>
    <w:rsid w:val="00CE1C08"/>
    <w:rsid w:val="00CE1DB1"/>
    <w:rsid w:val="00CE1E7D"/>
    <w:rsid w:val="00CE1E9E"/>
    <w:rsid w:val="00CE1F2D"/>
    <w:rsid w:val="00CE1FA5"/>
    <w:rsid w:val="00CE1FAD"/>
    <w:rsid w:val="00CE1FFD"/>
    <w:rsid w:val="00CE20DD"/>
    <w:rsid w:val="00CE21C1"/>
    <w:rsid w:val="00CE22DC"/>
    <w:rsid w:val="00CE22E8"/>
    <w:rsid w:val="00CE23C2"/>
    <w:rsid w:val="00CE23F5"/>
    <w:rsid w:val="00CE2553"/>
    <w:rsid w:val="00CE261B"/>
    <w:rsid w:val="00CE2637"/>
    <w:rsid w:val="00CE272E"/>
    <w:rsid w:val="00CE2826"/>
    <w:rsid w:val="00CE29B7"/>
    <w:rsid w:val="00CE29E1"/>
    <w:rsid w:val="00CE29F3"/>
    <w:rsid w:val="00CE2A32"/>
    <w:rsid w:val="00CE2A4B"/>
    <w:rsid w:val="00CE2B41"/>
    <w:rsid w:val="00CE2B57"/>
    <w:rsid w:val="00CE2DA4"/>
    <w:rsid w:val="00CE2F74"/>
    <w:rsid w:val="00CE3011"/>
    <w:rsid w:val="00CE31C7"/>
    <w:rsid w:val="00CE32DD"/>
    <w:rsid w:val="00CE33A4"/>
    <w:rsid w:val="00CE34E5"/>
    <w:rsid w:val="00CE35DA"/>
    <w:rsid w:val="00CE3648"/>
    <w:rsid w:val="00CE369F"/>
    <w:rsid w:val="00CE36CA"/>
    <w:rsid w:val="00CE372D"/>
    <w:rsid w:val="00CE37FF"/>
    <w:rsid w:val="00CE382A"/>
    <w:rsid w:val="00CE3925"/>
    <w:rsid w:val="00CE3A2E"/>
    <w:rsid w:val="00CE3A38"/>
    <w:rsid w:val="00CE3A84"/>
    <w:rsid w:val="00CE3AD3"/>
    <w:rsid w:val="00CE3B5D"/>
    <w:rsid w:val="00CE3B6D"/>
    <w:rsid w:val="00CE3EB6"/>
    <w:rsid w:val="00CE3F9B"/>
    <w:rsid w:val="00CE3FFF"/>
    <w:rsid w:val="00CE4062"/>
    <w:rsid w:val="00CE40A6"/>
    <w:rsid w:val="00CE4115"/>
    <w:rsid w:val="00CE4181"/>
    <w:rsid w:val="00CE4210"/>
    <w:rsid w:val="00CE4336"/>
    <w:rsid w:val="00CE43FF"/>
    <w:rsid w:val="00CE4410"/>
    <w:rsid w:val="00CE4508"/>
    <w:rsid w:val="00CE45D1"/>
    <w:rsid w:val="00CE45F2"/>
    <w:rsid w:val="00CE45FE"/>
    <w:rsid w:val="00CE461D"/>
    <w:rsid w:val="00CE46EE"/>
    <w:rsid w:val="00CE47AF"/>
    <w:rsid w:val="00CE47C9"/>
    <w:rsid w:val="00CE4889"/>
    <w:rsid w:val="00CE4A8B"/>
    <w:rsid w:val="00CE4C0B"/>
    <w:rsid w:val="00CE4C2B"/>
    <w:rsid w:val="00CE4C50"/>
    <w:rsid w:val="00CE4CFE"/>
    <w:rsid w:val="00CE4DE5"/>
    <w:rsid w:val="00CE4E64"/>
    <w:rsid w:val="00CE4E6B"/>
    <w:rsid w:val="00CE4F6F"/>
    <w:rsid w:val="00CE4F78"/>
    <w:rsid w:val="00CE4FB3"/>
    <w:rsid w:val="00CE4FF5"/>
    <w:rsid w:val="00CE5081"/>
    <w:rsid w:val="00CE5162"/>
    <w:rsid w:val="00CE522A"/>
    <w:rsid w:val="00CE5389"/>
    <w:rsid w:val="00CE5448"/>
    <w:rsid w:val="00CE5494"/>
    <w:rsid w:val="00CE54CB"/>
    <w:rsid w:val="00CE54E9"/>
    <w:rsid w:val="00CE5562"/>
    <w:rsid w:val="00CE5692"/>
    <w:rsid w:val="00CE58E3"/>
    <w:rsid w:val="00CE5A52"/>
    <w:rsid w:val="00CE5B63"/>
    <w:rsid w:val="00CE5B6F"/>
    <w:rsid w:val="00CE5BEF"/>
    <w:rsid w:val="00CE5CDA"/>
    <w:rsid w:val="00CE5CED"/>
    <w:rsid w:val="00CE5DD1"/>
    <w:rsid w:val="00CE5EC6"/>
    <w:rsid w:val="00CE5F36"/>
    <w:rsid w:val="00CE5F73"/>
    <w:rsid w:val="00CE6002"/>
    <w:rsid w:val="00CE60DF"/>
    <w:rsid w:val="00CE6119"/>
    <w:rsid w:val="00CE613C"/>
    <w:rsid w:val="00CE6143"/>
    <w:rsid w:val="00CE614D"/>
    <w:rsid w:val="00CE6153"/>
    <w:rsid w:val="00CE615F"/>
    <w:rsid w:val="00CE6186"/>
    <w:rsid w:val="00CE6218"/>
    <w:rsid w:val="00CE6264"/>
    <w:rsid w:val="00CE62DE"/>
    <w:rsid w:val="00CE6367"/>
    <w:rsid w:val="00CE63DF"/>
    <w:rsid w:val="00CE64B5"/>
    <w:rsid w:val="00CE6559"/>
    <w:rsid w:val="00CE663F"/>
    <w:rsid w:val="00CE66C9"/>
    <w:rsid w:val="00CE670F"/>
    <w:rsid w:val="00CE67C0"/>
    <w:rsid w:val="00CE69C0"/>
    <w:rsid w:val="00CE6A19"/>
    <w:rsid w:val="00CE6A20"/>
    <w:rsid w:val="00CE6A55"/>
    <w:rsid w:val="00CE6ABB"/>
    <w:rsid w:val="00CE6BB0"/>
    <w:rsid w:val="00CE6BC9"/>
    <w:rsid w:val="00CE6C4B"/>
    <w:rsid w:val="00CE6CB7"/>
    <w:rsid w:val="00CE6F12"/>
    <w:rsid w:val="00CE6F49"/>
    <w:rsid w:val="00CE7017"/>
    <w:rsid w:val="00CE70F1"/>
    <w:rsid w:val="00CE7130"/>
    <w:rsid w:val="00CE717E"/>
    <w:rsid w:val="00CE72CD"/>
    <w:rsid w:val="00CE7417"/>
    <w:rsid w:val="00CE7462"/>
    <w:rsid w:val="00CE78A8"/>
    <w:rsid w:val="00CE7994"/>
    <w:rsid w:val="00CE7A8D"/>
    <w:rsid w:val="00CE7AD7"/>
    <w:rsid w:val="00CE7B80"/>
    <w:rsid w:val="00CE7CB1"/>
    <w:rsid w:val="00CE7CD2"/>
    <w:rsid w:val="00CE7D13"/>
    <w:rsid w:val="00CE7E16"/>
    <w:rsid w:val="00CE7E3B"/>
    <w:rsid w:val="00CE7F6E"/>
    <w:rsid w:val="00CE7F77"/>
    <w:rsid w:val="00CE7F8C"/>
    <w:rsid w:val="00CE7FDF"/>
    <w:rsid w:val="00CF0105"/>
    <w:rsid w:val="00CF019E"/>
    <w:rsid w:val="00CF0216"/>
    <w:rsid w:val="00CF0278"/>
    <w:rsid w:val="00CF02E8"/>
    <w:rsid w:val="00CF03E3"/>
    <w:rsid w:val="00CF073C"/>
    <w:rsid w:val="00CF0B69"/>
    <w:rsid w:val="00CF0C14"/>
    <w:rsid w:val="00CF0D44"/>
    <w:rsid w:val="00CF0DF0"/>
    <w:rsid w:val="00CF0F68"/>
    <w:rsid w:val="00CF0F96"/>
    <w:rsid w:val="00CF10E5"/>
    <w:rsid w:val="00CF1256"/>
    <w:rsid w:val="00CF12A1"/>
    <w:rsid w:val="00CF1464"/>
    <w:rsid w:val="00CF14B3"/>
    <w:rsid w:val="00CF15F8"/>
    <w:rsid w:val="00CF1686"/>
    <w:rsid w:val="00CF16B3"/>
    <w:rsid w:val="00CF1784"/>
    <w:rsid w:val="00CF1873"/>
    <w:rsid w:val="00CF1A15"/>
    <w:rsid w:val="00CF1A5A"/>
    <w:rsid w:val="00CF1CCF"/>
    <w:rsid w:val="00CF1D23"/>
    <w:rsid w:val="00CF1D4B"/>
    <w:rsid w:val="00CF1DDE"/>
    <w:rsid w:val="00CF1ECE"/>
    <w:rsid w:val="00CF1FDD"/>
    <w:rsid w:val="00CF20B6"/>
    <w:rsid w:val="00CF2149"/>
    <w:rsid w:val="00CF21A7"/>
    <w:rsid w:val="00CF21F5"/>
    <w:rsid w:val="00CF23AE"/>
    <w:rsid w:val="00CF23EF"/>
    <w:rsid w:val="00CF2455"/>
    <w:rsid w:val="00CF254D"/>
    <w:rsid w:val="00CF2609"/>
    <w:rsid w:val="00CF261E"/>
    <w:rsid w:val="00CF28E4"/>
    <w:rsid w:val="00CF295C"/>
    <w:rsid w:val="00CF2F81"/>
    <w:rsid w:val="00CF344C"/>
    <w:rsid w:val="00CF35BC"/>
    <w:rsid w:val="00CF3801"/>
    <w:rsid w:val="00CF38B0"/>
    <w:rsid w:val="00CF38E5"/>
    <w:rsid w:val="00CF399C"/>
    <w:rsid w:val="00CF3A20"/>
    <w:rsid w:val="00CF3A4E"/>
    <w:rsid w:val="00CF3AE5"/>
    <w:rsid w:val="00CF3CC7"/>
    <w:rsid w:val="00CF3E03"/>
    <w:rsid w:val="00CF3FCD"/>
    <w:rsid w:val="00CF407C"/>
    <w:rsid w:val="00CF412E"/>
    <w:rsid w:val="00CF419A"/>
    <w:rsid w:val="00CF4232"/>
    <w:rsid w:val="00CF4247"/>
    <w:rsid w:val="00CF4479"/>
    <w:rsid w:val="00CF4527"/>
    <w:rsid w:val="00CF45AA"/>
    <w:rsid w:val="00CF460D"/>
    <w:rsid w:val="00CF46A0"/>
    <w:rsid w:val="00CF4719"/>
    <w:rsid w:val="00CF47D6"/>
    <w:rsid w:val="00CF4877"/>
    <w:rsid w:val="00CF48BD"/>
    <w:rsid w:val="00CF4955"/>
    <w:rsid w:val="00CF496C"/>
    <w:rsid w:val="00CF4AD7"/>
    <w:rsid w:val="00CF4B7C"/>
    <w:rsid w:val="00CF4CA1"/>
    <w:rsid w:val="00CF4D3A"/>
    <w:rsid w:val="00CF505C"/>
    <w:rsid w:val="00CF512D"/>
    <w:rsid w:val="00CF51E9"/>
    <w:rsid w:val="00CF5203"/>
    <w:rsid w:val="00CF52A4"/>
    <w:rsid w:val="00CF538C"/>
    <w:rsid w:val="00CF53E2"/>
    <w:rsid w:val="00CF5412"/>
    <w:rsid w:val="00CF5472"/>
    <w:rsid w:val="00CF54B6"/>
    <w:rsid w:val="00CF54E9"/>
    <w:rsid w:val="00CF54F8"/>
    <w:rsid w:val="00CF5557"/>
    <w:rsid w:val="00CF5668"/>
    <w:rsid w:val="00CF5794"/>
    <w:rsid w:val="00CF5937"/>
    <w:rsid w:val="00CF5A0D"/>
    <w:rsid w:val="00CF5B3C"/>
    <w:rsid w:val="00CF5BFF"/>
    <w:rsid w:val="00CF5C38"/>
    <w:rsid w:val="00CF5C3E"/>
    <w:rsid w:val="00CF5C79"/>
    <w:rsid w:val="00CF5DAE"/>
    <w:rsid w:val="00CF5E1C"/>
    <w:rsid w:val="00CF5E21"/>
    <w:rsid w:val="00CF5EE5"/>
    <w:rsid w:val="00CF5F88"/>
    <w:rsid w:val="00CF6096"/>
    <w:rsid w:val="00CF6284"/>
    <w:rsid w:val="00CF6378"/>
    <w:rsid w:val="00CF65BC"/>
    <w:rsid w:val="00CF65C3"/>
    <w:rsid w:val="00CF661B"/>
    <w:rsid w:val="00CF671E"/>
    <w:rsid w:val="00CF6809"/>
    <w:rsid w:val="00CF694F"/>
    <w:rsid w:val="00CF69E7"/>
    <w:rsid w:val="00CF6B4C"/>
    <w:rsid w:val="00CF6BD3"/>
    <w:rsid w:val="00CF6D0D"/>
    <w:rsid w:val="00CF6EA1"/>
    <w:rsid w:val="00CF6F3A"/>
    <w:rsid w:val="00CF6F6D"/>
    <w:rsid w:val="00CF6F7C"/>
    <w:rsid w:val="00CF70CA"/>
    <w:rsid w:val="00CF70DE"/>
    <w:rsid w:val="00CF7115"/>
    <w:rsid w:val="00CF7124"/>
    <w:rsid w:val="00CF719F"/>
    <w:rsid w:val="00CF71E4"/>
    <w:rsid w:val="00CF72FD"/>
    <w:rsid w:val="00CF738B"/>
    <w:rsid w:val="00CF7442"/>
    <w:rsid w:val="00CF74A5"/>
    <w:rsid w:val="00CF751E"/>
    <w:rsid w:val="00CF769B"/>
    <w:rsid w:val="00CF78C6"/>
    <w:rsid w:val="00CF78FF"/>
    <w:rsid w:val="00CF79D9"/>
    <w:rsid w:val="00CF7A1B"/>
    <w:rsid w:val="00CF7AB5"/>
    <w:rsid w:val="00CF7B01"/>
    <w:rsid w:val="00CF7B42"/>
    <w:rsid w:val="00CF7C00"/>
    <w:rsid w:val="00CF7CE1"/>
    <w:rsid w:val="00CF7D2C"/>
    <w:rsid w:val="00CF7D8C"/>
    <w:rsid w:val="00CF7F85"/>
    <w:rsid w:val="00D00098"/>
    <w:rsid w:val="00D000AA"/>
    <w:rsid w:val="00D00124"/>
    <w:rsid w:val="00D001F4"/>
    <w:rsid w:val="00D001F6"/>
    <w:rsid w:val="00D00498"/>
    <w:rsid w:val="00D00549"/>
    <w:rsid w:val="00D00607"/>
    <w:rsid w:val="00D006CF"/>
    <w:rsid w:val="00D00778"/>
    <w:rsid w:val="00D007D4"/>
    <w:rsid w:val="00D0088F"/>
    <w:rsid w:val="00D009FF"/>
    <w:rsid w:val="00D00A10"/>
    <w:rsid w:val="00D00A44"/>
    <w:rsid w:val="00D00A60"/>
    <w:rsid w:val="00D00BC6"/>
    <w:rsid w:val="00D00C3B"/>
    <w:rsid w:val="00D00C4E"/>
    <w:rsid w:val="00D00C60"/>
    <w:rsid w:val="00D00D18"/>
    <w:rsid w:val="00D00E22"/>
    <w:rsid w:val="00D00EB7"/>
    <w:rsid w:val="00D00EF0"/>
    <w:rsid w:val="00D00F67"/>
    <w:rsid w:val="00D00FC0"/>
    <w:rsid w:val="00D01017"/>
    <w:rsid w:val="00D0103E"/>
    <w:rsid w:val="00D010F0"/>
    <w:rsid w:val="00D010F5"/>
    <w:rsid w:val="00D011B7"/>
    <w:rsid w:val="00D01208"/>
    <w:rsid w:val="00D01278"/>
    <w:rsid w:val="00D012C3"/>
    <w:rsid w:val="00D0139A"/>
    <w:rsid w:val="00D013FE"/>
    <w:rsid w:val="00D01422"/>
    <w:rsid w:val="00D01434"/>
    <w:rsid w:val="00D01450"/>
    <w:rsid w:val="00D01468"/>
    <w:rsid w:val="00D014CB"/>
    <w:rsid w:val="00D0151C"/>
    <w:rsid w:val="00D01641"/>
    <w:rsid w:val="00D016BD"/>
    <w:rsid w:val="00D016C2"/>
    <w:rsid w:val="00D018B1"/>
    <w:rsid w:val="00D018C3"/>
    <w:rsid w:val="00D01917"/>
    <w:rsid w:val="00D01964"/>
    <w:rsid w:val="00D019D3"/>
    <w:rsid w:val="00D01A8F"/>
    <w:rsid w:val="00D01AAF"/>
    <w:rsid w:val="00D01C59"/>
    <w:rsid w:val="00D01C66"/>
    <w:rsid w:val="00D01D69"/>
    <w:rsid w:val="00D01D80"/>
    <w:rsid w:val="00D01DA4"/>
    <w:rsid w:val="00D01F59"/>
    <w:rsid w:val="00D02021"/>
    <w:rsid w:val="00D020BF"/>
    <w:rsid w:val="00D020FF"/>
    <w:rsid w:val="00D02110"/>
    <w:rsid w:val="00D021AC"/>
    <w:rsid w:val="00D0228D"/>
    <w:rsid w:val="00D022DE"/>
    <w:rsid w:val="00D022E9"/>
    <w:rsid w:val="00D022EB"/>
    <w:rsid w:val="00D02443"/>
    <w:rsid w:val="00D0277F"/>
    <w:rsid w:val="00D028F8"/>
    <w:rsid w:val="00D02975"/>
    <w:rsid w:val="00D02A14"/>
    <w:rsid w:val="00D02A1F"/>
    <w:rsid w:val="00D02A98"/>
    <w:rsid w:val="00D02C35"/>
    <w:rsid w:val="00D02CBB"/>
    <w:rsid w:val="00D02D4A"/>
    <w:rsid w:val="00D02D60"/>
    <w:rsid w:val="00D02D99"/>
    <w:rsid w:val="00D02DC0"/>
    <w:rsid w:val="00D02E75"/>
    <w:rsid w:val="00D02FF3"/>
    <w:rsid w:val="00D03400"/>
    <w:rsid w:val="00D0344A"/>
    <w:rsid w:val="00D0359B"/>
    <w:rsid w:val="00D035D1"/>
    <w:rsid w:val="00D036A9"/>
    <w:rsid w:val="00D0374B"/>
    <w:rsid w:val="00D0376A"/>
    <w:rsid w:val="00D0378D"/>
    <w:rsid w:val="00D0378E"/>
    <w:rsid w:val="00D03CF3"/>
    <w:rsid w:val="00D03F8A"/>
    <w:rsid w:val="00D041FB"/>
    <w:rsid w:val="00D0420C"/>
    <w:rsid w:val="00D0422E"/>
    <w:rsid w:val="00D04335"/>
    <w:rsid w:val="00D0462A"/>
    <w:rsid w:val="00D04863"/>
    <w:rsid w:val="00D048FA"/>
    <w:rsid w:val="00D049D8"/>
    <w:rsid w:val="00D049E6"/>
    <w:rsid w:val="00D04CD8"/>
    <w:rsid w:val="00D04D05"/>
    <w:rsid w:val="00D04DAA"/>
    <w:rsid w:val="00D05076"/>
    <w:rsid w:val="00D05136"/>
    <w:rsid w:val="00D054A6"/>
    <w:rsid w:val="00D05611"/>
    <w:rsid w:val="00D05695"/>
    <w:rsid w:val="00D057B8"/>
    <w:rsid w:val="00D057EA"/>
    <w:rsid w:val="00D0593A"/>
    <w:rsid w:val="00D05979"/>
    <w:rsid w:val="00D059AB"/>
    <w:rsid w:val="00D05C23"/>
    <w:rsid w:val="00D05E21"/>
    <w:rsid w:val="00D05F0E"/>
    <w:rsid w:val="00D06163"/>
    <w:rsid w:val="00D061DB"/>
    <w:rsid w:val="00D06221"/>
    <w:rsid w:val="00D0624D"/>
    <w:rsid w:val="00D0625F"/>
    <w:rsid w:val="00D0632D"/>
    <w:rsid w:val="00D063A2"/>
    <w:rsid w:val="00D06461"/>
    <w:rsid w:val="00D0650B"/>
    <w:rsid w:val="00D06549"/>
    <w:rsid w:val="00D06564"/>
    <w:rsid w:val="00D06575"/>
    <w:rsid w:val="00D065C8"/>
    <w:rsid w:val="00D065FD"/>
    <w:rsid w:val="00D06701"/>
    <w:rsid w:val="00D06773"/>
    <w:rsid w:val="00D067E8"/>
    <w:rsid w:val="00D06871"/>
    <w:rsid w:val="00D069FF"/>
    <w:rsid w:val="00D06A9B"/>
    <w:rsid w:val="00D06AD7"/>
    <w:rsid w:val="00D06B1F"/>
    <w:rsid w:val="00D06C39"/>
    <w:rsid w:val="00D071DF"/>
    <w:rsid w:val="00D07236"/>
    <w:rsid w:val="00D07296"/>
    <w:rsid w:val="00D073D2"/>
    <w:rsid w:val="00D0745A"/>
    <w:rsid w:val="00D0754E"/>
    <w:rsid w:val="00D075AA"/>
    <w:rsid w:val="00D0760C"/>
    <w:rsid w:val="00D0781C"/>
    <w:rsid w:val="00D07945"/>
    <w:rsid w:val="00D079E3"/>
    <w:rsid w:val="00D07ADA"/>
    <w:rsid w:val="00D07B01"/>
    <w:rsid w:val="00D07BC6"/>
    <w:rsid w:val="00D07BCF"/>
    <w:rsid w:val="00D07CAA"/>
    <w:rsid w:val="00D07D73"/>
    <w:rsid w:val="00D07DED"/>
    <w:rsid w:val="00D07F21"/>
    <w:rsid w:val="00D07F34"/>
    <w:rsid w:val="00D07F67"/>
    <w:rsid w:val="00D100E1"/>
    <w:rsid w:val="00D10112"/>
    <w:rsid w:val="00D1018C"/>
    <w:rsid w:val="00D101A1"/>
    <w:rsid w:val="00D102EA"/>
    <w:rsid w:val="00D103C5"/>
    <w:rsid w:val="00D104F0"/>
    <w:rsid w:val="00D1051B"/>
    <w:rsid w:val="00D10564"/>
    <w:rsid w:val="00D10608"/>
    <w:rsid w:val="00D106EF"/>
    <w:rsid w:val="00D1077A"/>
    <w:rsid w:val="00D109CB"/>
    <w:rsid w:val="00D10B37"/>
    <w:rsid w:val="00D10C14"/>
    <w:rsid w:val="00D10C9F"/>
    <w:rsid w:val="00D10F1B"/>
    <w:rsid w:val="00D10F76"/>
    <w:rsid w:val="00D11147"/>
    <w:rsid w:val="00D1120F"/>
    <w:rsid w:val="00D112C3"/>
    <w:rsid w:val="00D1139F"/>
    <w:rsid w:val="00D113BF"/>
    <w:rsid w:val="00D113FC"/>
    <w:rsid w:val="00D1167A"/>
    <w:rsid w:val="00D116D2"/>
    <w:rsid w:val="00D117E8"/>
    <w:rsid w:val="00D119BC"/>
    <w:rsid w:val="00D11C32"/>
    <w:rsid w:val="00D11D1F"/>
    <w:rsid w:val="00D11EAE"/>
    <w:rsid w:val="00D12125"/>
    <w:rsid w:val="00D12337"/>
    <w:rsid w:val="00D12392"/>
    <w:rsid w:val="00D1242A"/>
    <w:rsid w:val="00D125F1"/>
    <w:rsid w:val="00D1267F"/>
    <w:rsid w:val="00D127AB"/>
    <w:rsid w:val="00D12953"/>
    <w:rsid w:val="00D12A2C"/>
    <w:rsid w:val="00D12AD9"/>
    <w:rsid w:val="00D12B30"/>
    <w:rsid w:val="00D12B6F"/>
    <w:rsid w:val="00D12DCB"/>
    <w:rsid w:val="00D12E16"/>
    <w:rsid w:val="00D12F54"/>
    <w:rsid w:val="00D12F76"/>
    <w:rsid w:val="00D12FD7"/>
    <w:rsid w:val="00D13010"/>
    <w:rsid w:val="00D1314D"/>
    <w:rsid w:val="00D1315B"/>
    <w:rsid w:val="00D131BD"/>
    <w:rsid w:val="00D13250"/>
    <w:rsid w:val="00D135A3"/>
    <w:rsid w:val="00D13641"/>
    <w:rsid w:val="00D13690"/>
    <w:rsid w:val="00D13772"/>
    <w:rsid w:val="00D13858"/>
    <w:rsid w:val="00D1393F"/>
    <w:rsid w:val="00D13B11"/>
    <w:rsid w:val="00D13B37"/>
    <w:rsid w:val="00D13D1A"/>
    <w:rsid w:val="00D13E39"/>
    <w:rsid w:val="00D13E41"/>
    <w:rsid w:val="00D13FD2"/>
    <w:rsid w:val="00D14083"/>
    <w:rsid w:val="00D141DE"/>
    <w:rsid w:val="00D141EA"/>
    <w:rsid w:val="00D14243"/>
    <w:rsid w:val="00D1444E"/>
    <w:rsid w:val="00D144E4"/>
    <w:rsid w:val="00D144E8"/>
    <w:rsid w:val="00D1465A"/>
    <w:rsid w:val="00D1468D"/>
    <w:rsid w:val="00D1481B"/>
    <w:rsid w:val="00D1486E"/>
    <w:rsid w:val="00D14897"/>
    <w:rsid w:val="00D1498F"/>
    <w:rsid w:val="00D14A78"/>
    <w:rsid w:val="00D14A85"/>
    <w:rsid w:val="00D14A94"/>
    <w:rsid w:val="00D14AE9"/>
    <w:rsid w:val="00D14B01"/>
    <w:rsid w:val="00D14B7D"/>
    <w:rsid w:val="00D14E90"/>
    <w:rsid w:val="00D14F24"/>
    <w:rsid w:val="00D14FA7"/>
    <w:rsid w:val="00D14FFB"/>
    <w:rsid w:val="00D150C7"/>
    <w:rsid w:val="00D150E7"/>
    <w:rsid w:val="00D15114"/>
    <w:rsid w:val="00D15135"/>
    <w:rsid w:val="00D15440"/>
    <w:rsid w:val="00D154BB"/>
    <w:rsid w:val="00D15843"/>
    <w:rsid w:val="00D15960"/>
    <w:rsid w:val="00D159C6"/>
    <w:rsid w:val="00D15A17"/>
    <w:rsid w:val="00D15B39"/>
    <w:rsid w:val="00D15B98"/>
    <w:rsid w:val="00D15BAE"/>
    <w:rsid w:val="00D15CE5"/>
    <w:rsid w:val="00D15D88"/>
    <w:rsid w:val="00D15F07"/>
    <w:rsid w:val="00D1611F"/>
    <w:rsid w:val="00D161A3"/>
    <w:rsid w:val="00D161CB"/>
    <w:rsid w:val="00D162AB"/>
    <w:rsid w:val="00D1638F"/>
    <w:rsid w:val="00D1645A"/>
    <w:rsid w:val="00D164DC"/>
    <w:rsid w:val="00D165D0"/>
    <w:rsid w:val="00D167EC"/>
    <w:rsid w:val="00D1680D"/>
    <w:rsid w:val="00D16A06"/>
    <w:rsid w:val="00D16CCB"/>
    <w:rsid w:val="00D16D34"/>
    <w:rsid w:val="00D16D3A"/>
    <w:rsid w:val="00D16E69"/>
    <w:rsid w:val="00D16EF7"/>
    <w:rsid w:val="00D17139"/>
    <w:rsid w:val="00D1718F"/>
    <w:rsid w:val="00D1726A"/>
    <w:rsid w:val="00D17293"/>
    <w:rsid w:val="00D1730B"/>
    <w:rsid w:val="00D1783A"/>
    <w:rsid w:val="00D1798E"/>
    <w:rsid w:val="00D17A84"/>
    <w:rsid w:val="00D17AF9"/>
    <w:rsid w:val="00D17C7D"/>
    <w:rsid w:val="00D17C7F"/>
    <w:rsid w:val="00D17D36"/>
    <w:rsid w:val="00D17E51"/>
    <w:rsid w:val="00D17E77"/>
    <w:rsid w:val="00D17FC0"/>
    <w:rsid w:val="00D200E0"/>
    <w:rsid w:val="00D200F3"/>
    <w:rsid w:val="00D20180"/>
    <w:rsid w:val="00D2025D"/>
    <w:rsid w:val="00D202AB"/>
    <w:rsid w:val="00D2032A"/>
    <w:rsid w:val="00D208D3"/>
    <w:rsid w:val="00D20A09"/>
    <w:rsid w:val="00D20A11"/>
    <w:rsid w:val="00D20AE4"/>
    <w:rsid w:val="00D20B52"/>
    <w:rsid w:val="00D20D32"/>
    <w:rsid w:val="00D20DD0"/>
    <w:rsid w:val="00D20E55"/>
    <w:rsid w:val="00D20E5F"/>
    <w:rsid w:val="00D20E73"/>
    <w:rsid w:val="00D20F67"/>
    <w:rsid w:val="00D20FFA"/>
    <w:rsid w:val="00D2101F"/>
    <w:rsid w:val="00D210BC"/>
    <w:rsid w:val="00D21177"/>
    <w:rsid w:val="00D211F6"/>
    <w:rsid w:val="00D21296"/>
    <w:rsid w:val="00D213B4"/>
    <w:rsid w:val="00D213FB"/>
    <w:rsid w:val="00D214FB"/>
    <w:rsid w:val="00D21505"/>
    <w:rsid w:val="00D21541"/>
    <w:rsid w:val="00D2172E"/>
    <w:rsid w:val="00D21877"/>
    <w:rsid w:val="00D218C8"/>
    <w:rsid w:val="00D21900"/>
    <w:rsid w:val="00D21915"/>
    <w:rsid w:val="00D2193E"/>
    <w:rsid w:val="00D219EF"/>
    <w:rsid w:val="00D21AEE"/>
    <w:rsid w:val="00D21C63"/>
    <w:rsid w:val="00D21CC9"/>
    <w:rsid w:val="00D21D9C"/>
    <w:rsid w:val="00D21E30"/>
    <w:rsid w:val="00D21E55"/>
    <w:rsid w:val="00D21EC5"/>
    <w:rsid w:val="00D21F60"/>
    <w:rsid w:val="00D2206E"/>
    <w:rsid w:val="00D22091"/>
    <w:rsid w:val="00D221AE"/>
    <w:rsid w:val="00D221CE"/>
    <w:rsid w:val="00D2220F"/>
    <w:rsid w:val="00D222F6"/>
    <w:rsid w:val="00D22325"/>
    <w:rsid w:val="00D22327"/>
    <w:rsid w:val="00D223DA"/>
    <w:rsid w:val="00D22411"/>
    <w:rsid w:val="00D22452"/>
    <w:rsid w:val="00D2253D"/>
    <w:rsid w:val="00D22596"/>
    <w:rsid w:val="00D226CA"/>
    <w:rsid w:val="00D2273A"/>
    <w:rsid w:val="00D227E0"/>
    <w:rsid w:val="00D229B7"/>
    <w:rsid w:val="00D229F8"/>
    <w:rsid w:val="00D22AC0"/>
    <w:rsid w:val="00D22B16"/>
    <w:rsid w:val="00D22BBD"/>
    <w:rsid w:val="00D22C87"/>
    <w:rsid w:val="00D22CE0"/>
    <w:rsid w:val="00D22CE6"/>
    <w:rsid w:val="00D22D4C"/>
    <w:rsid w:val="00D22D5D"/>
    <w:rsid w:val="00D22F83"/>
    <w:rsid w:val="00D23212"/>
    <w:rsid w:val="00D233B1"/>
    <w:rsid w:val="00D233B9"/>
    <w:rsid w:val="00D23521"/>
    <w:rsid w:val="00D2352C"/>
    <w:rsid w:val="00D236D6"/>
    <w:rsid w:val="00D2373D"/>
    <w:rsid w:val="00D23756"/>
    <w:rsid w:val="00D23790"/>
    <w:rsid w:val="00D2379D"/>
    <w:rsid w:val="00D23816"/>
    <w:rsid w:val="00D23935"/>
    <w:rsid w:val="00D23A94"/>
    <w:rsid w:val="00D23AB8"/>
    <w:rsid w:val="00D23B10"/>
    <w:rsid w:val="00D23B56"/>
    <w:rsid w:val="00D23BBF"/>
    <w:rsid w:val="00D23C44"/>
    <w:rsid w:val="00D23C4F"/>
    <w:rsid w:val="00D23D51"/>
    <w:rsid w:val="00D23FC8"/>
    <w:rsid w:val="00D24023"/>
    <w:rsid w:val="00D24045"/>
    <w:rsid w:val="00D240DF"/>
    <w:rsid w:val="00D241E3"/>
    <w:rsid w:val="00D242BC"/>
    <w:rsid w:val="00D243CF"/>
    <w:rsid w:val="00D24459"/>
    <w:rsid w:val="00D244AC"/>
    <w:rsid w:val="00D24671"/>
    <w:rsid w:val="00D246D9"/>
    <w:rsid w:val="00D24712"/>
    <w:rsid w:val="00D247F7"/>
    <w:rsid w:val="00D24843"/>
    <w:rsid w:val="00D2484A"/>
    <w:rsid w:val="00D24867"/>
    <w:rsid w:val="00D248B4"/>
    <w:rsid w:val="00D248BC"/>
    <w:rsid w:val="00D24972"/>
    <w:rsid w:val="00D249D8"/>
    <w:rsid w:val="00D24A0F"/>
    <w:rsid w:val="00D24A82"/>
    <w:rsid w:val="00D24B27"/>
    <w:rsid w:val="00D24DA4"/>
    <w:rsid w:val="00D24E41"/>
    <w:rsid w:val="00D24E85"/>
    <w:rsid w:val="00D250C2"/>
    <w:rsid w:val="00D250DB"/>
    <w:rsid w:val="00D25111"/>
    <w:rsid w:val="00D25159"/>
    <w:rsid w:val="00D2515A"/>
    <w:rsid w:val="00D253CE"/>
    <w:rsid w:val="00D25401"/>
    <w:rsid w:val="00D25525"/>
    <w:rsid w:val="00D25593"/>
    <w:rsid w:val="00D255C4"/>
    <w:rsid w:val="00D255CE"/>
    <w:rsid w:val="00D255E4"/>
    <w:rsid w:val="00D25647"/>
    <w:rsid w:val="00D25A42"/>
    <w:rsid w:val="00D25A81"/>
    <w:rsid w:val="00D25ACF"/>
    <w:rsid w:val="00D25DD9"/>
    <w:rsid w:val="00D25E85"/>
    <w:rsid w:val="00D25FA3"/>
    <w:rsid w:val="00D26091"/>
    <w:rsid w:val="00D260E2"/>
    <w:rsid w:val="00D26158"/>
    <w:rsid w:val="00D261BB"/>
    <w:rsid w:val="00D26222"/>
    <w:rsid w:val="00D2624E"/>
    <w:rsid w:val="00D266FA"/>
    <w:rsid w:val="00D267F3"/>
    <w:rsid w:val="00D26835"/>
    <w:rsid w:val="00D268A6"/>
    <w:rsid w:val="00D2699A"/>
    <w:rsid w:val="00D269F9"/>
    <w:rsid w:val="00D26A40"/>
    <w:rsid w:val="00D26BC4"/>
    <w:rsid w:val="00D26BE5"/>
    <w:rsid w:val="00D26C12"/>
    <w:rsid w:val="00D26C1D"/>
    <w:rsid w:val="00D26D32"/>
    <w:rsid w:val="00D26F24"/>
    <w:rsid w:val="00D26F36"/>
    <w:rsid w:val="00D26F47"/>
    <w:rsid w:val="00D26FF5"/>
    <w:rsid w:val="00D27058"/>
    <w:rsid w:val="00D2718D"/>
    <w:rsid w:val="00D27261"/>
    <w:rsid w:val="00D2726D"/>
    <w:rsid w:val="00D27421"/>
    <w:rsid w:val="00D274A1"/>
    <w:rsid w:val="00D27518"/>
    <w:rsid w:val="00D27525"/>
    <w:rsid w:val="00D27565"/>
    <w:rsid w:val="00D275CD"/>
    <w:rsid w:val="00D2777C"/>
    <w:rsid w:val="00D278ED"/>
    <w:rsid w:val="00D27927"/>
    <w:rsid w:val="00D27936"/>
    <w:rsid w:val="00D27AAC"/>
    <w:rsid w:val="00D27ADB"/>
    <w:rsid w:val="00D27AEA"/>
    <w:rsid w:val="00D27B50"/>
    <w:rsid w:val="00D27B57"/>
    <w:rsid w:val="00D27B5F"/>
    <w:rsid w:val="00D27C24"/>
    <w:rsid w:val="00D27C4C"/>
    <w:rsid w:val="00D27FC0"/>
    <w:rsid w:val="00D3005A"/>
    <w:rsid w:val="00D301BA"/>
    <w:rsid w:val="00D30361"/>
    <w:rsid w:val="00D303E6"/>
    <w:rsid w:val="00D304FF"/>
    <w:rsid w:val="00D30528"/>
    <w:rsid w:val="00D30675"/>
    <w:rsid w:val="00D307E8"/>
    <w:rsid w:val="00D30834"/>
    <w:rsid w:val="00D3096E"/>
    <w:rsid w:val="00D309A4"/>
    <w:rsid w:val="00D309C0"/>
    <w:rsid w:val="00D30A38"/>
    <w:rsid w:val="00D30BF6"/>
    <w:rsid w:val="00D30C2E"/>
    <w:rsid w:val="00D30D26"/>
    <w:rsid w:val="00D3100A"/>
    <w:rsid w:val="00D31137"/>
    <w:rsid w:val="00D31191"/>
    <w:rsid w:val="00D312B4"/>
    <w:rsid w:val="00D312E8"/>
    <w:rsid w:val="00D31300"/>
    <w:rsid w:val="00D31340"/>
    <w:rsid w:val="00D314C7"/>
    <w:rsid w:val="00D314F8"/>
    <w:rsid w:val="00D31576"/>
    <w:rsid w:val="00D31619"/>
    <w:rsid w:val="00D3164F"/>
    <w:rsid w:val="00D3166B"/>
    <w:rsid w:val="00D31719"/>
    <w:rsid w:val="00D3187E"/>
    <w:rsid w:val="00D318B4"/>
    <w:rsid w:val="00D318FB"/>
    <w:rsid w:val="00D319A6"/>
    <w:rsid w:val="00D31A91"/>
    <w:rsid w:val="00D31AA9"/>
    <w:rsid w:val="00D31B2C"/>
    <w:rsid w:val="00D31B8B"/>
    <w:rsid w:val="00D31C01"/>
    <w:rsid w:val="00D31DB4"/>
    <w:rsid w:val="00D31DBA"/>
    <w:rsid w:val="00D31E42"/>
    <w:rsid w:val="00D31E6F"/>
    <w:rsid w:val="00D31E9D"/>
    <w:rsid w:val="00D32114"/>
    <w:rsid w:val="00D32164"/>
    <w:rsid w:val="00D32177"/>
    <w:rsid w:val="00D32450"/>
    <w:rsid w:val="00D32578"/>
    <w:rsid w:val="00D3269D"/>
    <w:rsid w:val="00D326CF"/>
    <w:rsid w:val="00D326EF"/>
    <w:rsid w:val="00D3275A"/>
    <w:rsid w:val="00D32787"/>
    <w:rsid w:val="00D32909"/>
    <w:rsid w:val="00D32942"/>
    <w:rsid w:val="00D32A82"/>
    <w:rsid w:val="00D32B6F"/>
    <w:rsid w:val="00D32B88"/>
    <w:rsid w:val="00D32BBE"/>
    <w:rsid w:val="00D32BD8"/>
    <w:rsid w:val="00D32C95"/>
    <w:rsid w:val="00D32D4D"/>
    <w:rsid w:val="00D32E02"/>
    <w:rsid w:val="00D32E5C"/>
    <w:rsid w:val="00D32F26"/>
    <w:rsid w:val="00D330DC"/>
    <w:rsid w:val="00D33193"/>
    <w:rsid w:val="00D333B2"/>
    <w:rsid w:val="00D33475"/>
    <w:rsid w:val="00D3348C"/>
    <w:rsid w:val="00D335B0"/>
    <w:rsid w:val="00D336E1"/>
    <w:rsid w:val="00D33841"/>
    <w:rsid w:val="00D3388E"/>
    <w:rsid w:val="00D338B9"/>
    <w:rsid w:val="00D33984"/>
    <w:rsid w:val="00D339DA"/>
    <w:rsid w:val="00D33A36"/>
    <w:rsid w:val="00D33A52"/>
    <w:rsid w:val="00D33A5E"/>
    <w:rsid w:val="00D33B43"/>
    <w:rsid w:val="00D33B55"/>
    <w:rsid w:val="00D33BBF"/>
    <w:rsid w:val="00D33C70"/>
    <w:rsid w:val="00D33CC0"/>
    <w:rsid w:val="00D34010"/>
    <w:rsid w:val="00D341EA"/>
    <w:rsid w:val="00D346DE"/>
    <w:rsid w:val="00D34707"/>
    <w:rsid w:val="00D34800"/>
    <w:rsid w:val="00D34814"/>
    <w:rsid w:val="00D349F7"/>
    <w:rsid w:val="00D34A6A"/>
    <w:rsid w:val="00D34C31"/>
    <w:rsid w:val="00D34D5A"/>
    <w:rsid w:val="00D34D9F"/>
    <w:rsid w:val="00D34F36"/>
    <w:rsid w:val="00D35013"/>
    <w:rsid w:val="00D35051"/>
    <w:rsid w:val="00D351A4"/>
    <w:rsid w:val="00D351A8"/>
    <w:rsid w:val="00D35207"/>
    <w:rsid w:val="00D352A5"/>
    <w:rsid w:val="00D354E2"/>
    <w:rsid w:val="00D3557E"/>
    <w:rsid w:val="00D358E4"/>
    <w:rsid w:val="00D35A1A"/>
    <w:rsid w:val="00D35BBB"/>
    <w:rsid w:val="00D35BC4"/>
    <w:rsid w:val="00D35BC6"/>
    <w:rsid w:val="00D35D05"/>
    <w:rsid w:val="00D35E82"/>
    <w:rsid w:val="00D35FC0"/>
    <w:rsid w:val="00D3602D"/>
    <w:rsid w:val="00D36050"/>
    <w:rsid w:val="00D3606E"/>
    <w:rsid w:val="00D3615D"/>
    <w:rsid w:val="00D3617F"/>
    <w:rsid w:val="00D361C7"/>
    <w:rsid w:val="00D3662D"/>
    <w:rsid w:val="00D36773"/>
    <w:rsid w:val="00D3678C"/>
    <w:rsid w:val="00D36791"/>
    <w:rsid w:val="00D367EC"/>
    <w:rsid w:val="00D367ED"/>
    <w:rsid w:val="00D36892"/>
    <w:rsid w:val="00D368B1"/>
    <w:rsid w:val="00D368CF"/>
    <w:rsid w:val="00D36A0F"/>
    <w:rsid w:val="00D36A2D"/>
    <w:rsid w:val="00D36B7A"/>
    <w:rsid w:val="00D36BAB"/>
    <w:rsid w:val="00D36C76"/>
    <w:rsid w:val="00D36C88"/>
    <w:rsid w:val="00D36D1D"/>
    <w:rsid w:val="00D36DC3"/>
    <w:rsid w:val="00D37381"/>
    <w:rsid w:val="00D373C7"/>
    <w:rsid w:val="00D37771"/>
    <w:rsid w:val="00D377FB"/>
    <w:rsid w:val="00D37863"/>
    <w:rsid w:val="00D37882"/>
    <w:rsid w:val="00D37AE4"/>
    <w:rsid w:val="00D37B62"/>
    <w:rsid w:val="00D37B8B"/>
    <w:rsid w:val="00D37CEF"/>
    <w:rsid w:val="00D37D8A"/>
    <w:rsid w:val="00D37E14"/>
    <w:rsid w:val="00D401C3"/>
    <w:rsid w:val="00D402AA"/>
    <w:rsid w:val="00D402EA"/>
    <w:rsid w:val="00D40378"/>
    <w:rsid w:val="00D40391"/>
    <w:rsid w:val="00D40422"/>
    <w:rsid w:val="00D40444"/>
    <w:rsid w:val="00D404B6"/>
    <w:rsid w:val="00D4053C"/>
    <w:rsid w:val="00D408BE"/>
    <w:rsid w:val="00D408BF"/>
    <w:rsid w:val="00D4092E"/>
    <w:rsid w:val="00D4094A"/>
    <w:rsid w:val="00D409AD"/>
    <w:rsid w:val="00D409C1"/>
    <w:rsid w:val="00D409D4"/>
    <w:rsid w:val="00D409F7"/>
    <w:rsid w:val="00D40A69"/>
    <w:rsid w:val="00D40A94"/>
    <w:rsid w:val="00D40AA3"/>
    <w:rsid w:val="00D40D52"/>
    <w:rsid w:val="00D40DEF"/>
    <w:rsid w:val="00D40EF0"/>
    <w:rsid w:val="00D40F45"/>
    <w:rsid w:val="00D40F61"/>
    <w:rsid w:val="00D40F63"/>
    <w:rsid w:val="00D410DB"/>
    <w:rsid w:val="00D411E1"/>
    <w:rsid w:val="00D41323"/>
    <w:rsid w:val="00D41332"/>
    <w:rsid w:val="00D41363"/>
    <w:rsid w:val="00D4145C"/>
    <w:rsid w:val="00D414E1"/>
    <w:rsid w:val="00D4152B"/>
    <w:rsid w:val="00D41540"/>
    <w:rsid w:val="00D415C6"/>
    <w:rsid w:val="00D417A1"/>
    <w:rsid w:val="00D417F2"/>
    <w:rsid w:val="00D41A1A"/>
    <w:rsid w:val="00D41A1E"/>
    <w:rsid w:val="00D41A6B"/>
    <w:rsid w:val="00D41B98"/>
    <w:rsid w:val="00D41C00"/>
    <w:rsid w:val="00D41C26"/>
    <w:rsid w:val="00D41C54"/>
    <w:rsid w:val="00D41C56"/>
    <w:rsid w:val="00D41D6A"/>
    <w:rsid w:val="00D41DFF"/>
    <w:rsid w:val="00D41ED6"/>
    <w:rsid w:val="00D41EE2"/>
    <w:rsid w:val="00D41FFB"/>
    <w:rsid w:val="00D4208B"/>
    <w:rsid w:val="00D42123"/>
    <w:rsid w:val="00D4223F"/>
    <w:rsid w:val="00D4230B"/>
    <w:rsid w:val="00D4260D"/>
    <w:rsid w:val="00D426A6"/>
    <w:rsid w:val="00D42891"/>
    <w:rsid w:val="00D429B2"/>
    <w:rsid w:val="00D429C5"/>
    <w:rsid w:val="00D42A8A"/>
    <w:rsid w:val="00D42B06"/>
    <w:rsid w:val="00D42D15"/>
    <w:rsid w:val="00D42F01"/>
    <w:rsid w:val="00D42F07"/>
    <w:rsid w:val="00D42F39"/>
    <w:rsid w:val="00D42FF0"/>
    <w:rsid w:val="00D42FF5"/>
    <w:rsid w:val="00D43066"/>
    <w:rsid w:val="00D43200"/>
    <w:rsid w:val="00D4323B"/>
    <w:rsid w:val="00D43348"/>
    <w:rsid w:val="00D43498"/>
    <w:rsid w:val="00D43520"/>
    <w:rsid w:val="00D435E2"/>
    <w:rsid w:val="00D43699"/>
    <w:rsid w:val="00D436AD"/>
    <w:rsid w:val="00D43819"/>
    <w:rsid w:val="00D43823"/>
    <w:rsid w:val="00D43875"/>
    <w:rsid w:val="00D439A7"/>
    <w:rsid w:val="00D43A01"/>
    <w:rsid w:val="00D43B39"/>
    <w:rsid w:val="00D43BD5"/>
    <w:rsid w:val="00D43D6A"/>
    <w:rsid w:val="00D4407B"/>
    <w:rsid w:val="00D44179"/>
    <w:rsid w:val="00D441AA"/>
    <w:rsid w:val="00D44224"/>
    <w:rsid w:val="00D44235"/>
    <w:rsid w:val="00D442C3"/>
    <w:rsid w:val="00D443B5"/>
    <w:rsid w:val="00D443B9"/>
    <w:rsid w:val="00D443C4"/>
    <w:rsid w:val="00D44A2E"/>
    <w:rsid w:val="00D44A4F"/>
    <w:rsid w:val="00D44C8A"/>
    <w:rsid w:val="00D44C93"/>
    <w:rsid w:val="00D44FF1"/>
    <w:rsid w:val="00D4508F"/>
    <w:rsid w:val="00D451CE"/>
    <w:rsid w:val="00D451D5"/>
    <w:rsid w:val="00D45214"/>
    <w:rsid w:val="00D45235"/>
    <w:rsid w:val="00D45389"/>
    <w:rsid w:val="00D453EE"/>
    <w:rsid w:val="00D4544B"/>
    <w:rsid w:val="00D45457"/>
    <w:rsid w:val="00D454A3"/>
    <w:rsid w:val="00D455F4"/>
    <w:rsid w:val="00D4566B"/>
    <w:rsid w:val="00D4569C"/>
    <w:rsid w:val="00D45717"/>
    <w:rsid w:val="00D4588D"/>
    <w:rsid w:val="00D458C0"/>
    <w:rsid w:val="00D459FA"/>
    <w:rsid w:val="00D45AC7"/>
    <w:rsid w:val="00D45BD0"/>
    <w:rsid w:val="00D45BD6"/>
    <w:rsid w:val="00D45CA0"/>
    <w:rsid w:val="00D45FE5"/>
    <w:rsid w:val="00D46106"/>
    <w:rsid w:val="00D46154"/>
    <w:rsid w:val="00D4615A"/>
    <w:rsid w:val="00D4616A"/>
    <w:rsid w:val="00D4621D"/>
    <w:rsid w:val="00D46226"/>
    <w:rsid w:val="00D46249"/>
    <w:rsid w:val="00D46278"/>
    <w:rsid w:val="00D463DA"/>
    <w:rsid w:val="00D463FB"/>
    <w:rsid w:val="00D46409"/>
    <w:rsid w:val="00D464FC"/>
    <w:rsid w:val="00D465A7"/>
    <w:rsid w:val="00D4671C"/>
    <w:rsid w:val="00D467D5"/>
    <w:rsid w:val="00D46942"/>
    <w:rsid w:val="00D46A09"/>
    <w:rsid w:val="00D46A8A"/>
    <w:rsid w:val="00D46BBD"/>
    <w:rsid w:val="00D46C60"/>
    <w:rsid w:val="00D46C88"/>
    <w:rsid w:val="00D46D92"/>
    <w:rsid w:val="00D46ECB"/>
    <w:rsid w:val="00D46EDB"/>
    <w:rsid w:val="00D47010"/>
    <w:rsid w:val="00D47034"/>
    <w:rsid w:val="00D470FB"/>
    <w:rsid w:val="00D471C5"/>
    <w:rsid w:val="00D472FF"/>
    <w:rsid w:val="00D473CC"/>
    <w:rsid w:val="00D474C5"/>
    <w:rsid w:val="00D47591"/>
    <w:rsid w:val="00D475AD"/>
    <w:rsid w:val="00D4761A"/>
    <w:rsid w:val="00D4762B"/>
    <w:rsid w:val="00D4769A"/>
    <w:rsid w:val="00D476F8"/>
    <w:rsid w:val="00D47B77"/>
    <w:rsid w:val="00D47CD6"/>
    <w:rsid w:val="00D47CE9"/>
    <w:rsid w:val="00D47DFF"/>
    <w:rsid w:val="00D47E04"/>
    <w:rsid w:val="00D50018"/>
    <w:rsid w:val="00D50036"/>
    <w:rsid w:val="00D50123"/>
    <w:rsid w:val="00D50172"/>
    <w:rsid w:val="00D5017E"/>
    <w:rsid w:val="00D5018A"/>
    <w:rsid w:val="00D501C3"/>
    <w:rsid w:val="00D5033E"/>
    <w:rsid w:val="00D50437"/>
    <w:rsid w:val="00D50443"/>
    <w:rsid w:val="00D50619"/>
    <w:rsid w:val="00D50623"/>
    <w:rsid w:val="00D50688"/>
    <w:rsid w:val="00D5079B"/>
    <w:rsid w:val="00D507A7"/>
    <w:rsid w:val="00D508AC"/>
    <w:rsid w:val="00D5090B"/>
    <w:rsid w:val="00D5098E"/>
    <w:rsid w:val="00D509CF"/>
    <w:rsid w:val="00D50A1E"/>
    <w:rsid w:val="00D50AF3"/>
    <w:rsid w:val="00D50B20"/>
    <w:rsid w:val="00D50B9F"/>
    <w:rsid w:val="00D50BD1"/>
    <w:rsid w:val="00D50EDF"/>
    <w:rsid w:val="00D50F69"/>
    <w:rsid w:val="00D50FD9"/>
    <w:rsid w:val="00D51074"/>
    <w:rsid w:val="00D51183"/>
    <w:rsid w:val="00D51193"/>
    <w:rsid w:val="00D51253"/>
    <w:rsid w:val="00D513D3"/>
    <w:rsid w:val="00D51430"/>
    <w:rsid w:val="00D515B6"/>
    <w:rsid w:val="00D515F4"/>
    <w:rsid w:val="00D5170E"/>
    <w:rsid w:val="00D5178B"/>
    <w:rsid w:val="00D517F7"/>
    <w:rsid w:val="00D51814"/>
    <w:rsid w:val="00D51930"/>
    <w:rsid w:val="00D51A26"/>
    <w:rsid w:val="00D51AB2"/>
    <w:rsid w:val="00D51B00"/>
    <w:rsid w:val="00D51BA7"/>
    <w:rsid w:val="00D51CB3"/>
    <w:rsid w:val="00D5233B"/>
    <w:rsid w:val="00D52399"/>
    <w:rsid w:val="00D523E0"/>
    <w:rsid w:val="00D52411"/>
    <w:rsid w:val="00D52466"/>
    <w:rsid w:val="00D524C0"/>
    <w:rsid w:val="00D52556"/>
    <w:rsid w:val="00D52582"/>
    <w:rsid w:val="00D525BD"/>
    <w:rsid w:val="00D526BD"/>
    <w:rsid w:val="00D5273B"/>
    <w:rsid w:val="00D52829"/>
    <w:rsid w:val="00D529D1"/>
    <w:rsid w:val="00D52A44"/>
    <w:rsid w:val="00D52A9C"/>
    <w:rsid w:val="00D52B6A"/>
    <w:rsid w:val="00D52C8D"/>
    <w:rsid w:val="00D52D44"/>
    <w:rsid w:val="00D52DBC"/>
    <w:rsid w:val="00D52DD1"/>
    <w:rsid w:val="00D52DE2"/>
    <w:rsid w:val="00D52F00"/>
    <w:rsid w:val="00D52F89"/>
    <w:rsid w:val="00D5300D"/>
    <w:rsid w:val="00D53020"/>
    <w:rsid w:val="00D53050"/>
    <w:rsid w:val="00D5306C"/>
    <w:rsid w:val="00D530A7"/>
    <w:rsid w:val="00D530EC"/>
    <w:rsid w:val="00D5314D"/>
    <w:rsid w:val="00D53290"/>
    <w:rsid w:val="00D532D0"/>
    <w:rsid w:val="00D533B1"/>
    <w:rsid w:val="00D533D0"/>
    <w:rsid w:val="00D533EA"/>
    <w:rsid w:val="00D53439"/>
    <w:rsid w:val="00D5343B"/>
    <w:rsid w:val="00D534C6"/>
    <w:rsid w:val="00D537A7"/>
    <w:rsid w:val="00D5386C"/>
    <w:rsid w:val="00D53CCC"/>
    <w:rsid w:val="00D53E0A"/>
    <w:rsid w:val="00D53F72"/>
    <w:rsid w:val="00D53FA1"/>
    <w:rsid w:val="00D54026"/>
    <w:rsid w:val="00D5407A"/>
    <w:rsid w:val="00D54136"/>
    <w:rsid w:val="00D541A5"/>
    <w:rsid w:val="00D5433E"/>
    <w:rsid w:val="00D5475E"/>
    <w:rsid w:val="00D547DD"/>
    <w:rsid w:val="00D54832"/>
    <w:rsid w:val="00D549B2"/>
    <w:rsid w:val="00D549ED"/>
    <w:rsid w:val="00D54A6F"/>
    <w:rsid w:val="00D54ABF"/>
    <w:rsid w:val="00D54CC6"/>
    <w:rsid w:val="00D54D7F"/>
    <w:rsid w:val="00D54E56"/>
    <w:rsid w:val="00D54E63"/>
    <w:rsid w:val="00D54EC0"/>
    <w:rsid w:val="00D55102"/>
    <w:rsid w:val="00D5513A"/>
    <w:rsid w:val="00D55202"/>
    <w:rsid w:val="00D5526C"/>
    <w:rsid w:val="00D552B1"/>
    <w:rsid w:val="00D5531B"/>
    <w:rsid w:val="00D5539A"/>
    <w:rsid w:val="00D553BA"/>
    <w:rsid w:val="00D555D7"/>
    <w:rsid w:val="00D55608"/>
    <w:rsid w:val="00D55630"/>
    <w:rsid w:val="00D55696"/>
    <w:rsid w:val="00D55741"/>
    <w:rsid w:val="00D557D3"/>
    <w:rsid w:val="00D558D3"/>
    <w:rsid w:val="00D5595C"/>
    <w:rsid w:val="00D559BB"/>
    <w:rsid w:val="00D55A52"/>
    <w:rsid w:val="00D55AFF"/>
    <w:rsid w:val="00D55D6E"/>
    <w:rsid w:val="00D56061"/>
    <w:rsid w:val="00D56142"/>
    <w:rsid w:val="00D5624D"/>
    <w:rsid w:val="00D5638F"/>
    <w:rsid w:val="00D56416"/>
    <w:rsid w:val="00D56427"/>
    <w:rsid w:val="00D56539"/>
    <w:rsid w:val="00D56559"/>
    <w:rsid w:val="00D5660E"/>
    <w:rsid w:val="00D56691"/>
    <w:rsid w:val="00D5678B"/>
    <w:rsid w:val="00D56892"/>
    <w:rsid w:val="00D568E6"/>
    <w:rsid w:val="00D569CC"/>
    <w:rsid w:val="00D56B17"/>
    <w:rsid w:val="00D56D00"/>
    <w:rsid w:val="00D56D5A"/>
    <w:rsid w:val="00D56DA4"/>
    <w:rsid w:val="00D56EF2"/>
    <w:rsid w:val="00D56F61"/>
    <w:rsid w:val="00D56F6D"/>
    <w:rsid w:val="00D56F72"/>
    <w:rsid w:val="00D571E0"/>
    <w:rsid w:val="00D572D4"/>
    <w:rsid w:val="00D57312"/>
    <w:rsid w:val="00D57362"/>
    <w:rsid w:val="00D573EA"/>
    <w:rsid w:val="00D57AD2"/>
    <w:rsid w:val="00D57AE1"/>
    <w:rsid w:val="00D57D4C"/>
    <w:rsid w:val="00D57E7B"/>
    <w:rsid w:val="00D60076"/>
    <w:rsid w:val="00D602B2"/>
    <w:rsid w:val="00D6033A"/>
    <w:rsid w:val="00D604E2"/>
    <w:rsid w:val="00D60513"/>
    <w:rsid w:val="00D60519"/>
    <w:rsid w:val="00D605AE"/>
    <w:rsid w:val="00D6069D"/>
    <w:rsid w:val="00D60777"/>
    <w:rsid w:val="00D6077F"/>
    <w:rsid w:val="00D60786"/>
    <w:rsid w:val="00D6079D"/>
    <w:rsid w:val="00D60899"/>
    <w:rsid w:val="00D6097D"/>
    <w:rsid w:val="00D609CC"/>
    <w:rsid w:val="00D609FC"/>
    <w:rsid w:val="00D60A86"/>
    <w:rsid w:val="00D60ACB"/>
    <w:rsid w:val="00D60BD7"/>
    <w:rsid w:val="00D60C49"/>
    <w:rsid w:val="00D60D33"/>
    <w:rsid w:val="00D60EC2"/>
    <w:rsid w:val="00D60F1E"/>
    <w:rsid w:val="00D60F32"/>
    <w:rsid w:val="00D6111D"/>
    <w:rsid w:val="00D6115D"/>
    <w:rsid w:val="00D611AD"/>
    <w:rsid w:val="00D611F1"/>
    <w:rsid w:val="00D612A3"/>
    <w:rsid w:val="00D612ED"/>
    <w:rsid w:val="00D6145A"/>
    <w:rsid w:val="00D614D8"/>
    <w:rsid w:val="00D614EF"/>
    <w:rsid w:val="00D6156D"/>
    <w:rsid w:val="00D6177C"/>
    <w:rsid w:val="00D61794"/>
    <w:rsid w:val="00D6196C"/>
    <w:rsid w:val="00D61972"/>
    <w:rsid w:val="00D6197F"/>
    <w:rsid w:val="00D61990"/>
    <w:rsid w:val="00D61ACE"/>
    <w:rsid w:val="00D61AF0"/>
    <w:rsid w:val="00D61D82"/>
    <w:rsid w:val="00D61F5C"/>
    <w:rsid w:val="00D62104"/>
    <w:rsid w:val="00D62144"/>
    <w:rsid w:val="00D62273"/>
    <w:rsid w:val="00D623CC"/>
    <w:rsid w:val="00D62527"/>
    <w:rsid w:val="00D62610"/>
    <w:rsid w:val="00D626BE"/>
    <w:rsid w:val="00D62876"/>
    <w:rsid w:val="00D629C5"/>
    <w:rsid w:val="00D62A30"/>
    <w:rsid w:val="00D62ACB"/>
    <w:rsid w:val="00D62C02"/>
    <w:rsid w:val="00D62D41"/>
    <w:rsid w:val="00D62E0B"/>
    <w:rsid w:val="00D62F28"/>
    <w:rsid w:val="00D62FA3"/>
    <w:rsid w:val="00D63177"/>
    <w:rsid w:val="00D6331D"/>
    <w:rsid w:val="00D633D8"/>
    <w:rsid w:val="00D63599"/>
    <w:rsid w:val="00D63709"/>
    <w:rsid w:val="00D63A30"/>
    <w:rsid w:val="00D63A4D"/>
    <w:rsid w:val="00D63B9E"/>
    <w:rsid w:val="00D63C11"/>
    <w:rsid w:val="00D63C6E"/>
    <w:rsid w:val="00D63D0E"/>
    <w:rsid w:val="00D63D4A"/>
    <w:rsid w:val="00D63E81"/>
    <w:rsid w:val="00D63E92"/>
    <w:rsid w:val="00D63EA9"/>
    <w:rsid w:val="00D63F38"/>
    <w:rsid w:val="00D6406B"/>
    <w:rsid w:val="00D64083"/>
    <w:rsid w:val="00D640E2"/>
    <w:rsid w:val="00D641A0"/>
    <w:rsid w:val="00D64225"/>
    <w:rsid w:val="00D64564"/>
    <w:rsid w:val="00D645F6"/>
    <w:rsid w:val="00D646AE"/>
    <w:rsid w:val="00D6485B"/>
    <w:rsid w:val="00D648FC"/>
    <w:rsid w:val="00D6492C"/>
    <w:rsid w:val="00D6493D"/>
    <w:rsid w:val="00D649CB"/>
    <w:rsid w:val="00D64A27"/>
    <w:rsid w:val="00D64D74"/>
    <w:rsid w:val="00D64DD6"/>
    <w:rsid w:val="00D64F5D"/>
    <w:rsid w:val="00D6500C"/>
    <w:rsid w:val="00D6508C"/>
    <w:rsid w:val="00D65143"/>
    <w:rsid w:val="00D6514B"/>
    <w:rsid w:val="00D652D2"/>
    <w:rsid w:val="00D653DC"/>
    <w:rsid w:val="00D6554B"/>
    <w:rsid w:val="00D655FA"/>
    <w:rsid w:val="00D6566E"/>
    <w:rsid w:val="00D65CB8"/>
    <w:rsid w:val="00D65D65"/>
    <w:rsid w:val="00D65D78"/>
    <w:rsid w:val="00D65E10"/>
    <w:rsid w:val="00D6600B"/>
    <w:rsid w:val="00D661B8"/>
    <w:rsid w:val="00D661BA"/>
    <w:rsid w:val="00D662AF"/>
    <w:rsid w:val="00D663C9"/>
    <w:rsid w:val="00D664C0"/>
    <w:rsid w:val="00D66666"/>
    <w:rsid w:val="00D666CB"/>
    <w:rsid w:val="00D66745"/>
    <w:rsid w:val="00D66782"/>
    <w:rsid w:val="00D66828"/>
    <w:rsid w:val="00D6690F"/>
    <w:rsid w:val="00D6699A"/>
    <w:rsid w:val="00D669E1"/>
    <w:rsid w:val="00D66AED"/>
    <w:rsid w:val="00D66B43"/>
    <w:rsid w:val="00D66C1F"/>
    <w:rsid w:val="00D66C5E"/>
    <w:rsid w:val="00D66CA9"/>
    <w:rsid w:val="00D66D4A"/>
    <w:rsid w:val="00D66EC3"/>
    <w:rsid w:val="00D66F53"/>
    <w:rsid w:val="00D671C1"/>
    <w:rsid w:val="00D672E9"/>
    <w:rsid w:val="00D6752F"/>
    <w:rsid w:val="00D67531"/>
    <w:rsid w:val="00D67547"/>
    <w:rsid w:val="00D675C9"/>
    <w:rsid w:val="00D675F7"/>
    <w:rsid w:val="00D67882"/>
    <w:rsid w:val="00D67883"/>
    <w:rsid w:val="00D678C8"/>
    <w:rsid w:val="00D678F6"/>
    <w:rsid w:val="00D6796F"/>
    <w:rsid w:val="00D679E3"/>
    <w:rsid w:val="00D67A1A"/>
    <w:rsid w:val="00D67A6B"/>
    <w:rsid w:val="00D67CCA"/>
    <w:rsid w:val="00D67D06"/>
    <w:rsid w:val="00D67D3F"/>
    <w:rsid w:val="00D67D63"/>
    <w:rsid w:val="00D67E6B"/>
    <w:rsid w:val="00D67ECF"/>
    <w:rsid w:val="00D67EF4"/>
    <w:rsid w:val="00D70360"/>
    <w:rsid w:val="00D70441"/>
    <w:rsid w:val="00D704C5"/>
    <w:rsid w:val="00D706AA"/>
    <w:rsid w:val="00D7075D"/>
    <w:rsid w:val="00D70771"/>
    <w:rsid w:val="00D70795"/>
    <w:rsid w:val="00D7079E"/>
    <w:rsid w:val="00D70847"/>
    <w:rsid w:val="00D70880"/>
    <w:rsid w:val="00D7093F"/>
    <w:rsid w:val="00D709F2"/>
    <w:rsid w:val="00D70A0A"/>
    <w:rsid w:val="00D70A1C"/>
    <w:rsid w:val="00D70CC4"/>
    <w:rsid w:val="00D70D28"/>
    <w:rsid w:val="00D71263"/>
    <w:rsid w:val="00D717AE"/>
    <w:rsid w:val="00D717BA"/>
    <w:rsid w:val="00D719C8"/>
    <w:rsid w:val="00D71B3C"/>
    <w:rsid w:val="00D71B44"/>
    <w:rsid w:val="00D71C44"/>
    <w:rsid w:val="00D71C91"/>
    <w:rsid w:val="00D71CA3"/>
    <w:rsid w:val="00D71E22"/>
    <w:rsid w:val="00D71FE5"/>
    <w:rsid w:val="00D72156"/>
    <w:rsid w:val="00D7223A"/>
    <w:rsid w:val="00D722F7"/>
    <w:rsid w:val="00D7232F"/>
    <w:rsid w:val="00D723C9"/>
    <w:rsid w:val="00D724DA"/>
    <w:rsid w:val="00D727A7"/>
    <w:rsid w:val="00D72887"/>
    <w:rsid w:val="00D729E0"/>
    <w:rsid w:val="00D729EC"/>
    <w:rsid w:val="00D72BF5"/>
    <w:rsid w:val="00D72CCB"/>
    <w:rsid w:val="00D72D0A"/>
    <w:rsid w:val="00D72EEE"/>
    <w:rsid w:val="00D73040"/>
    <w:rsid w:val="00D7307C"/>
    <w:rsid w:val="00D730D7"/>
    <w:rsid w:val="00D73257"/>
    <w:rsid w:val="00D733F6"/>
    <w:rsid w:val="00D735EE"/>
    <w:rsid w:val="00D73867"/>
    <w:rsid w:val="00D7392D"/>
    <w:rsid w:val="00D739CE"/>
    <w:rsid w:val="00D73A50"/>
    <w:rsid w:val="00D73AFA"/>
    <w:rsid w:val="00D73B31"/>
    <w:rsid w:val="00D73B8E"/>
    <w:rsid w:val="00D73BCC"/>
    <w:rsid w:val="00D73C4C"/>
    <w:rsid w:val="00D73CD4"/>
    <w:rsid w:val="00D73CDA"/>
    <w:rsid w:val="00D73EA8"/>
    <w:rsid w:val="00D73F21"/>
    <w:rsid w:val="00D73F73"/>
    <w:rsid w:val="00D73FB6"/>
    <w:rsid w:val="00D74013"/>
    <w:rsid w:val="00D741A8"/>
    <w:rsid w:val="00D7420E"/>
    <w:rsid w:val="00D74238"/>
    <w:rsid w:val="00D742EA"/>
    <w:rsid w:val="00D743E0"/>
    <w:rsid w:val="00D7442F"/>
    <w:rsid w:val="00D744D2"/>
    <w:rsid w:val="00D74926"/>
    <w:rsid w:val="00D749C5"/>
    <w:rsid w:val="00D74A0F"/>
    <w:rsid w:val="00D74A39"/>
    <w:rsid w:val="00D74C27"/>
    <w:rsid w:val="00D74DE4"/>
    <w:rsid w:val="00D74E64"/>
    <w:rsid w:val="00D74F43"/>
    <w:rsid w:val="00D74FA9"/>
    <w:rsid w:val="00D75138"/>
    <w:rsid w:val="00D7516F"/>
    <w:rsid w:val="00D752AC"/>
    <w:rsid w:val="00D75305"/>
    <w:rsid w:val="00D75438"/>
    <w:rsid w:val="00D75498"/>
    <w:rsid w:val="00D754DA"/>
    <w:rsid w:val="00D754F7"/>
    <w:rsid w:val="00D75581"/>
    <w:rsid w:val="00D75616"/>
    <w:rsid w:val="00D7561D"/>
    <w:rsid w:val="00D756B5"/>
    <w:rsid w:val="00D75858"/>
    <w:rsid w:val="00D75A32"/>
    <w:rsid w:val="00D75A9A"/>
    <w:rsid w:val="00D75B2B"/>
    <w:rsid w:val="00D75DAD"/>
    <w:rsid w:val="00D75DEF"/>
    <w:rsid w:val="00D75E19"/>
    <w:rsid w:val="00D75EC3"/>
    <w:rsid w:val="00D7600D"/>
    <w:rsid w:val="00D76049"/>
    <w:rsid w:val="00D760C2"/>
    <w:rsid w:val="00D76175"/>
    <w:rsid w:val="00D761E2"/>
    <w:rsid w:val="00D76228"/>
    <w:rsid w:val="00D762CD"/>
    <w:rsid w:val="00D762F7"/>
    <w:rsid w:val="00D76416"/>
    <w:rsid w:val="00D76633"/>
    <w:rsid w:val="00D7670A"/>
    <w:rsid w:val="00D7676D"/>
    <w:rsid w:val="00D76898"/>
    <w:rsid w:val="00D7691F"/>
    <w:rsid w:val="00D76969"/>
    <w:rsid w:val="00D76977"/>
    <w:rsid w:val="00D76ABE"/>
    <w:rsid w:val="00D76B9D"/>
    <w:rsid w:val="00D76CB4"/>
    <w:rsid w:val="00D76CC1"/>
    <w:rsid w:val="00D76D04"/>
    <w:rsid w:val="00D76E54"/>
    <w:rsid w:val="00D77064"/>
    <w:rsid w:val="00D771BB"/>
    <w:rsid w:val="00D77441"/>
    <w:rsid w:val="00D774BC"/>
    <w:rsid w:val="00D776B0"/>
    <w:rsid w:val="00D77788"/>
    <w:rsid w:val="00D778B8"/>
    <w:rsid w:val="00D77A81"/>
    <w:rsid w:val="00D77AB9"/>
    <w:rsid w:val="00D77AF7"/>
    <w:rsid w:val="00D77B37"/>
    <w:rsid w:val="00D77B3C"/>
    <w:rsid w:val="00D77BFE"/>
    <w:rsid w:val="00D77C8D"/>
    <w:rsid w:val="00D77CBE"/>
    <w:rsid w:val="00D77DD6"/>
    <w:rsid w:val="00D77E01"/>
    <w:rsid w:val="00D77F98"/>
    <w:rsid w:val="00D80230"/>
    <w:rsid w:val="00D8027E"/>
    <w:rsid w:val="00D8036C"/>
    <w:rsid w:val="00D803B1"/>
    <w:rsid w:val="00D8041F"/>
    <w:rsid w:val="00D805D3"/>
    <w:rsid w:val="00D805F3"/>
    <w:rsid w:val="00D806A1"/>
    <w:rsid w:val="00D806B8"/>
    <w:rsid w:val="00D80738"/>
    <w:rsid w:val="00D80963"/>
    <w:rsid w:val="00D80A08"/>
    <w:rsid w:val="00D80A3A"/>
    <w:rsid w:val="00D80ADB"/>
    <w:rsid w:val="00D80BF8"/>
    <w:rsid w:val="00D80C4C"/>
    <w:rsid w:val="00D80CC2"/>
    <w:rsid w:val="00D80D04"/>
    <w:rsid w:val="00D80D1C"/>
    <w:rsid w:val="00D80D26"/>
    <w:rsid w:val="00D80D34"/>
    <w:rsid w:val="00D80D4C"/>
    <w:rsid w:val="00D80DA5"/>
    <w:rsid w:val="00D80F6F"/>
    <w:rsid w:val="00D80F72"/>
    <w:rsid w:val="00D81043"/>
    <w:rsid w:val="00D810A3"/>
    <w:rsid w:val="00D810EB"/>
    <w:rsid w:val="00D8119F"/>
    <w:rsid w:val="00D81265"/>
    <w:rsid w:val="00D812C2"/>
    <w:rsid w:val="00D81357"/>
    <w:rsid w:val="00D81393"/>
    <w:rsid w:val="00D815AB"/>
    <w:rsid w:val="00D81692"/>
    <w:rsid w:val="00D816C9"/>
    <w:rsid w:val="00D81723"/>
    <w:rsid w:val="00D81894"/>
    <w:rsid w:val="00D81A0F"/>
    <w:rsid w:val="00D81B22"/>
    <w:rsid w:val="00D81BCF"/>
    <w:rsid w:val="00D81BE6"/>
    <w:rsid w:val="00D81E39"/>
    <w:rsid w:val="00D81F88"/>
    <w:rsid w:val="00D81FA4"/>
    <w:rsid w:val="00D82168"/>
    <w:rsid w:val="00D8224E"/>
    <w:rsid w:val="00D8248F"/>
    <w:rsid w:val="00D82520"/>
    <w:rsid w:val="00D825A1"/>
    <w:rsid w:val="00D8262B"/>
    <w:rsid w:val="00D826DF"/>
    <w:rsid w:val="00D8271D"/>
    <w:rsid w:val="00D82858"/>
    <w:rsid w:val="00D828C5"/>
    <w:rsid w:val="00D82967"/>
    <w:rsid w:val="00D82A19"/>
    <w:rsid w:val="00D82A5A"/>
    <w:rsid w:val="00D82B17"/>
    <w:rsid w:val="00D82B85"/>
    <w:rsid w:val="00D82C59"/>
    <w:rsid w:val="00D82D5B"/>
    <w:rsid w:val="00D82DCC"/>
    <w:rsid w:val="00D82E65"/>
    <w:rsid w:val="00D82FF1"/>
    <w:rsid w:val="00D832E8"/>
    <w:rsid w:val="00D833F9"/>
    <w:rsid w:val="00D83483"/>
    <w:rsid w:val="00D83670"/>
    <w:rsid w:val="00D838C9"/>
    <w:rsid w:val="00D838DA"/>
    <w:rsid w:val="00D83936"/>
    <w:rsid w:val="00D83984"/>
    <w:rsid w:val="00D83985"/>
    <w:rsid w:val="00D8398E"/>
    <w:rsid w:val="00D83B34"/>
    <w:rsid w:val="00D83B78"/>
    <w:rsid w:val="00D83BB1"/>
    <w:rsid w:val="00D83CAB"/>
    <w:rsid w:val="00D8417D"/>
    <w:rsid w:val="00D841B7"/>
    <w:rsid w:val="00D84277"/>
    <w:rsid w:val="00D8429C"/>
    <w:rsid w:val="00D842F9"/>
    <w:rsid w:val="00D842FE"/>
    <w:rsid w:val="00D8466F"/>
    <w:rsid w:val="00D8471F"/>
    <w:rsid w:val="00D8478B"/>
    <w:rsid w:val="00D848C6"/>
    <w:rsid w:val="00D84A52"/>
    <w:rsid w:val="00D84B09"/>
    <w:rsid w:val="00D84E5E"/>
    <w:rsid w:val="00D84EC0"/>
    <w:rsid w:val="00D85052"/>
    <w:rsid w:val="00D850D8"/>
    <w:rsid w:val="00D85134"/>
    <w:rsid w:val="00D85135"/>
    <w:rsid w:val="00D85147"/>
    <w:rsid w:val="00D85167"/>
    <w:rsid w:val="00D851B2"/>
    <w:rsid w:val="00D851EC"/>
    <w:rsid w:val="00D853B8"/>
    <w:rsid w:val="00D853C6"/>
    <w:rsid w:val="00D85639"/>
    <w:rsid w:val="00D8563B"/>
    <w:rsid w:val="00D8564E"/>
    <w:rsid w:val="00D85856"/>
    <w:rsid w:val="00D8586F"/>
    <w:rsid w:val="00D85896"/>
    <w:rsid w:val="00D85944"/>
    <w:rsid w:val="00D85A5B"/>
    <w:rsid w:val="00D85A77"/>
    <w:rsid w:val="00D85B60"/>
    <w:rsid w:val="00D85B8B"/>
    <w:rsid w:val="00D85D0E"/>
    <w:rsid w:val="00D85DFB"/>
    <w:rsid w:val="00D861D1"/>
    <w:rsid w:val="00D861F2"/>
    <w:rsid w:val="00D86526"/>
    <w:rsid w:val="00D86574"/>
    <w:rsid w:val="00D86586"/>
    <w:rsid w:val="00D865DC"/>
    <w:rsid w:val="00D86774"/>
    <w:rsid w:val="00D867D9"/>
    <w:rsid w:val="00D86934"/>
    <w:rsid w:val="00D8698B"/>
    <w:rsid w:val="00D86C21"/>
    <w:rsid w:val="00D86C3A"/>
    <w:rsid w:val="00D86D0D"/>
    <w:rsid w:val="00D86E91"/>
    <w:rsid w:val="00D86F05"/>
    <w:rsid w:val="00D86F26"/>
    <w:rsid w:val="00D86FF8"/>
    <w:rsid w:val="00D87036"/>
    <w:rsid w:val="00D872B3"/>
    <w:rsid w:val="00D873AD"/>
    <w:rsid w:val="00D8742D"/>
    <w:rsid w:val="00D8753B"/>
    <w:rsid w:val="00D87846"/>
    <w:rsid w:val="00D8789D"/>
    <w:rsid w:val="00D8797B"/>
    <w:rsid w:val="00D87A42"/>
    <w:rsid w:val="00D87A5C"/>
    <w:rsid w:val="00D87B98"/>
    <w:rsid w:val="00D87CA4"/>
    <w:rsid w:val="00D87D4B"/>
    <w:rsid w:val="00D87E28"/>
    <w:rsid w:val="00D87EA7"/>
    <w:rsid w:val="00D87F56"/>
    <w:rsid w:val="00D90000"/>
    <w:rsid w:val="00D9011E"/>
    <w:rsid w:val="00D90140"/>
    <w:rsid w:val="00D90272"/>
    <w:rsid w:val="00D9029A"/>
    <w:rsid w:val="00D9030F"/>
    <w:rsid w:val="00D90468"/>
    <w:rsid w:val="00D904D9"/>
    <w:rsid w:val="00D90504"/>
    <w:rsid w:val="00D90532"/>
    <w:rsid w:val="00D905AF"/>
    <w:rsid w:val="00D90714"/>
    <w:rsid w:val="00D90733"/>
    <w:rsid w:val="00D908A2"/>
    <w:rsid w:val="00D90AB8"/>
    <w:rsid w:val="00D90BAC"/>
    <w:rsid w:val="00D90C75"/>
    <w:rsid w:val="00D90D99"/>
    <w:rsid w:val="00D90E9D"/>
    <w:rsid w:val="00D9100E"/>
    <w:rsid w:val="00D910AE"/>
    <w:rsid w:val="00D911BA"/>
    <w:rsid w:val="00D91327"/>
    <w:rsid w:val="00D9139A"/>
    <w:rsid w:val="00D9171F"/>
    <w:rsid w:val="00D91810"/>
    <w:rsid w:val="00D91893"/>
    <w:rsid w:val="00D918DB"/>
    <w:rsid w:val="00D91909"/>
    <w:rsid w:val="00D9195C"/>
    <w:rsid w:val="00D91969"/>
    <w:rsid w:val="00D91B96"/>
    <w:rsid w:val="00D91C82"/>
    <w:rsid w:val="00D91C97"/>
    <w:rsid w:val="00D91DFD"/>
    <w:rsid w:val="00D91F8B"/>
    <w:rsid w:val="00D920C9"/>
    <w:rsid w:val="00D92143"/>
    <w:rsid w:val="00D921B3"/>
    <w:rsid w:val="00D9220A"/>
    <w:rsid w:val="00D92324"/>
    <w:rsid w:val="00D92464"/>
    <w:rsid w:val="00D92A51"/>
    <w:rsid w:val="00D92B0A"/>
    <w:rsid w:val="00D92BA5"/>
    <w:rsid w:val="00D92D52"/>
    <w:rsid w:val="00D92D64"/>
    <w:rsid w:val="00D92E18"/>
    <w:rsid w:val="00D92E72"/>
    <w:rsid w:val="00D92ECD"/>
    <w:rsid w:val="00D92F06"/>
    <w:rsid w:val="00D92FB1"/>
    <w:rsid w:val="00D93043"/>
    <w:rsid w:val="00D93060"/>
    <w:rsid w:val="00D9315F"/>
    <w:rsid w:val="00D9387C"/>
    <w:rsid w:val="00D9396E"/>
    <w:rsid w:val="00D93996"/>
    <w:rsid w:val="00D93BDA"/>
    <w:rsid w:val="00D93C91"/>
    <w:rsid w:val="00D93D1E"/>
    <w:rsid w:val="00D93D31"/>
    <w:rsid w:val="00D93D7E"/>
    <w:rsid w:val="00D93E88"/>
    <w:rsid w:val="00D93F07"/>
    <w:rsid w:val="00D93F35"/>
    <w:rsid w:val="00D940D5"/>
    <w:rsid w:val="00D940F8"/>
    <w:rsid w:val="00D940FA"/>
    <w:rsid w:val="00D9419D"/>
    <w:rsid w:val="00D941ED"/>
    <w:rsid w:val="00D94297"/>
    <w:rsid w:val="00D94355"/>
    <w:rsid w:val="00D9448A"/>
    <w:rsid w:val="00D9454F"/>
    <w:rsid w:val="00D947EA"/>
    <w:rsid w:val="00D948D5"/>
    <w:rsid w:val="00D949F1"/>
    <w:rsid w:val="00D94A07"/>
    <w:rsid w:val="00D94A7B"/>
    <w:rsid w:val="00D94B42"/>
    <w:rsid w:val="00D94B51"/>
    <w:rsid w:val="00D94BCF"/>
    <w:rsid w:val="00D94C82"/>
    <w:rsid w:val="00D94C8C"/>
    <w:rsid w:val="00D94DFB"/>
    <w:rsid w:val="00D94E1B"/>
    <w:rsid w:val="00D94F3A"/>
    <w:rsid w:val="00D95060"/>
    <w:rsid w:val="00D95093"/>
    <w:rsid w:val="00D950F7"/>
    <w:rsid w:val="00D95100"/>
    <w:rsid w:val="00D9530B"/>
    <w:rsid w:val="00D953A3"/>
    <w:rsid w:val="00D9541A"/>
    <w:rsid w:val="00D954DA"/>
    <w:rsid w:val="00D954E5"/>
    <w:rsid w:val="00D95663"/>
    <w:rsid w:val="00D957B9"/>
    <w:rsid w:val="00D958AD"/>
    <w:rsid w:val="00D959E4"/>
    <w:rsid w:val="00D95C0A"/>
    <w:rsid w:val="00D95CDA"/>
    <w:rsid w:val="00D95D43"/>
    <w:rsid w:val="00D95E73"/>
    <w:rsid w:val="00D9605D"/>
    <w:rsid w:val="00D960B2"/>
    <w:rsid w:val="00D9614C"/>
    <w:rsid w:val="00D96211"/>
    <w:rsid w:val="00D96237"/>
    <w:rsid w:val="00D962ED"/>
    <w:rsid w:val="00D9657E"/>
    <w:rsid w:val="00D9659B"/>
    <w:rsid w:val="00D965D5"/>
    <w:rsid w:val="00D965E6"/>
    <w:rsid w:val="00D96743"/>
    <w:rsid w:val="00D968C5"/>
    <w:rsid w:val="00D968FD"/>
    <w:rsid w:val="00D9698D"/>
    <w:rsid w:val="00D96A37"/>
    <w:rsid w:val="00D96AD1"/>
    <w:rsid w:val="00D96BCD"/>
    <w:rsid w:val="00D96C35"/>
    <w:rsid w:val="00D96C38"/>
    <w:rsid w:val="00D96C60"/>
    <w:rsid w:val="00D96E25"/>
    <w:rsid w:val="00D96E78"/>
    <w:rsid w:val="00D9705F"/>
    <w:rsid w:val="00D970E7"/>
    <w:rsid w:val="00D9714D"/>
    <w:rsid w:val="00D97289"/>
    <w:rsid w:val="00D97445"/>
    <w:rsid w:val="00D974FC"/>
    <w:rsid w:val="00D97514"/>
    <w:rsid w:val="00D97535"/>
    <w:rsid w:val="00D9754E"/>
    <w:rsid w:val="00D9765F"/>
    <w:rsid w:val="00D97889"/>
    <w:rsid w:val="00D9789F"/>
    <w:rsid w:val="00D97958"/>
    <w:rsid w:val="00D97A99"/>
    <w:rsid w:val="00D97DB1"/>
    <w:rsid w:val="00DA002C"/>
    <w:rsid w:val="00DA01B8"/>
    <w:rsid w:val="00DA02A8"/>
    <w:rsid w:val="00DA02B4"/>
    <w:rsid w:val="00DA03C4"/>
    <w:rsid w:val="00DA04BE"/>
    <w:rsid w:val="00DA05C1"/>
    <w:rsid w:val="00DA08FD"/>
    <w:rsid w:val="00DA0943"/>
    <w:rsid w:val="00DA0A62"/>
    <w:rsid w:val="00DA0CE5"/>
    <w:rsid w:val="00DA0D27"/>
    <w:rsid w:val="00DA0D50"/>
    <w:rsid w:val="00DA0DAB"/>
    <w:rsid w:val="00DA0FFD"/>
    <w:rsid w:val="00DA1063"/>
    <w:rsid w:val="00DA107A"/>
    <w:rsid w:val="00DA10B4"/>
    <w:rsid w:val="00DA11C3"/>
    <w:rsid w:val="00DA1280"/>
    <w:rsid w:val="00DA1314"/>
    <w:rsid w:val="00DA142D"/>
    <w:rsid w:val="00DA151D"/>
    <w:rsid w:val="00DA1558"/>
    <w:rsid w:val="00DA158C"/>
    <w:rsid w:val="00DA1638"/>
    <w:rsid w:val="00DA168D"/>
    <w:rsid w:val="00DA17B7"/>
    <w:rsid w:val="00DA19E2"/>
    <w:rsid w:val="00DA1A00"/>
    <w:rsid w:val="00DA1A91"/>
    <w:rsid w:val="00DA1AC0"/>
    <w:rsid w:val="00DA1B6A"/>
    <w:rsid w:val="00DA1BCA"/>
    <w:rsid w:val="00DA1E25"/>
    <w:rsid w:val="00DA200B"/>
    <w:rsid w:val="00DA20A2"/>
    <w:rsid w:val="00DA21D7"/>
    <w:rsid w:val="00DA22ED"/>
    <w:rsid w:val="00DA23E8"/>
    <w:rsid w:val="00DA2427"/>
    <w:rsid w:val="00DA242F"/>
    <w:rsid w:val="00DA245A"/>
    <w:rsid w:val="00DA2474"/>
    <w:rsid w:val="00DA257F"/>
    <w:rsid w:val="00DA25EB"/>
    <w:rsid w:val="00DA26B4"/>
    <w:rsid w:val="00DA26FF"/>
    <w:rsid w:val="00DA273F"/>
    <w:rsid w:val="00DA275A"/>
    <w:rsid w:val="00DA287C"/>
    <w:rsid w:val="00DA2901"/>
    <w:rsid w:val="00DA29F0"/>
    <w:rsid w:val="00DA2ACD"/>
    <w:rsid w:val="00DA2C33"/>
    <w:rsid w:val="00DA2CCA"/>
    <w:rsid w:val="00DA2CD4"/>
    <w:rsid w:val="00DA2E61"/>
    <w:rsid w:val="00DA2EDF"/>
    <w:rsid w:val="00DA2F0D"/>
    <w:rsid w:val="00DA3021"/>
    <w:rsid w:val="00DA306D"/>
    <w:rsid w:val="00DA3093"/>
    <w:rsid w:val="00DA30BD"/>
    <w:rsid w:val="00DA316F"/>
    <w:rsid w:val="00DA31C7"/>
    <w:rsid w:val="00DA32A4"/>
    <w:rsid w:val="00DA33D1"/>
    <w:rsid w:val="00DA33E5"/>
    <w:rsid w:val="00DA344F"/>
    <w:rsid w:val="00DA3457"/>
    <w:rsid w:val="00DA3526"/>
    <w:rsid w:val="00DA352B"/>
    <w:rsid w:val="00DA369F"/>
    <w:rsid w:val="00DA37C6"/>
    <w:rsid w:val="00DA3806"/>
    <w:rsid w:val="00DA38D6"/>
    <w:rsid w:val="00DA39B8"/>
    <w:rsid w:val="00DA3B04"/>
    <w:rsid w:val="00DA3B8E"/>
    <w:rsid w:val="00DA3B98"/>
    <w:rsid w:val="00DA3F06"/>
    <w:rsid w:val="00DA410D"/>
    <w:rsid w:val="00DA4113"/>
    <w:rsid w:val="00DA416A"/>
    <w:rsid w:val="00DA41B0"/>
    <w:rsid w:val="00DA437E"/>
    <w:rsid w:val="00DA43C0"/>
    <w:rsid w:val="00DA43CA"/>
    <w:rsid w:val="00DA43E9"/>
    <w:rsid w:val="00DA43FC"/>
    <w:rsid w:val="00DA4420"/>
    <w:rsid w:val="00DA4423"/>
    <w:rsid w:val="00DA4498"/>
    <w:rsid w:val="00DA44C1"/>
    <w:rsid w:val="00DA4815"/>
    <w:rsid w:val="00DA4899"/>
    <w:rsid w:val="00DA48B0"/>
    <w:rsid w:val="00DA48E2"/>
    <w:rsid w:val="00DA49A0"/>
    <w:rsid w:val="00DA4A85"/>
    <w:rsid w:val="00DA4A9D"/>
    <w:rsid w:val="00DA4BB1"/>
    <w:rsid w:val="00DA4EAC"/>
    <w:rsid w:val="00DA4F7B"/>
    <w:rsid w:val="00DA529C"/>
    <w:rsid w:val="00DA52A0"/>
    <w:rsid w:val="00DA53B7"/>
    <w:rsid w:val="00DA53DB"/>
    <w:rsid w:val="00DA5460"/>
    <w:rsid w:val="00DA5522"/>
    <w:rsid w:val="00DA5736"/>
    <w:rsid w:val="00DA57F6"/>
    <w:rsid w:val="00DA57FD"/>
    <w:rsid w:val="00DA581B"/>
    <w:rsid w:val="00DA5892"/>
    <w:rsid w:val="00DA5921"/>
    <w:rsid w:val="00DA5A04"/>
    <w:rsid w:val="00DA5AC8"/>
    <w:rsid w:val="00DA5BD6"/>
    <w:rsid w:val="00DA5CDC"/>
    <w:rsid w:val="00DA5D44"/>
    <w:rsid w:val="00DA5E45"/>
    <w:rsid w:val="00DA6101"/>
    <w:rsid w:val="00DA613D"/>
    <w:rsid w:val="00DA6335"/>
    <w:rsid w:val="00DA67C4"/>
    <w:rsid w:val="00DA68B8"/>
    <w:rsid w:val="00DA6984"/>
    <w:rsid w:val="00DA6B84"/>
    <w:rsid w:val="00DA6BAC"/>
    <w:rsid w:val="00DA6BAF"/>
    <w:rsid w:val="00DA6C3D"/>
    <w:rsid w:val="00DA6CB5"/>
    <w:rsid w:val="00DA6CB7"/>
    <w:rsid w:val="00DA6DB6"/>
    <w:rsid w:val="00DA6E0B"/>
    <w:rsid w:val="00DA6F05"/>
    <w:rsid w:val="00DA6F12"/>
    <w:rsid w:val="00DA701F"/>
    <w:rsid w:val="00DA7049"/>
    <w:rsid w:val="00DA7144"/>
    <w:rsid w:val="00DA7171"/>
    <w:rsid w:val="00DA7216"/>
    <w:rsid w:val="00DA7317"/>
    <w:rsid w:val="00DA736A"/>
    <w:rsid w:val="00DA7394"/>
    <w:rsid w:val="00DA7454"/>
    <w:rsid w:val="00DA768B"/>
    <w:rsid w:val="00DA77D3"/>
    <w:rsid w:val="00DA7975"/>
    <w:rsid w:val="00DA79D1"/>
    <w:rsid w:val="00DA7A81"/>
    <w:rsid w:val="00DA7AA4"/>
    <w:rsid w:val="00DA7B2B"/>
    <w:rsid w:val="00DA7C8F"/>
    <w:rsid w:val="00DA7C9B"/>
    <w:rsid w:val="00DA7CEF"/>
    <w:rsid w:val="00DA7D08"/>
    <w:rsid w:val="00DA7EBE"/>
    <w:rsid w:val="00DA7F26"/>
    <w:rsid w:val="00DA7F4B"/>
    <w:rsid w:val="00DB0133"/>
    <w:rsid w:val="00DB0222"/>
    <w:rsid w:val="00DB04CC"/>
    <w:rsid w:val="00DB0649"/>
    <w:rsid w:val="00DB068F"/>
    <w:rsid w:val="00DB06CE"/>
    <w:rsid w:val="00DB070A"/>
    <w:rsid w:val="00DB0732"/>
    <w:rsid w:val="00DB0781"/>
    <w:rsid w:val="00DB07BE"/>
    <w:rsid w:val="00DB0856"/>
    <w:rsid w:val="00DB098F"/>
    <w:rsid w:val="00DB09D9"/>
    <w:rsid w:val="00DB09ED"/>
    <w:rsid w:val="00DB0A7D"/>
    <w:rsid w:val="00DB0AA6"/>
    <w:rsid w:val="00DB0B1A"/>
    <w:rsid w:val="00DB0C7A"/>
    <w:rsid w:val="00DB0CB1"/>
    <w:rsid w:val="00DB0D81"/>
    <w:rsid w:val="00DB0E97"/>
    <w:rsid w:val="00DB1107"/>
    <w:rsid w:val="00DB112C"/>
    <w:rsid w:val="00DB12B9"/>
    <w:rsid w:val="00DB12F5"/>
    <w:rsid w:val="00DB142A"/>
    <w:rsid w:val="00DB14DC"/>
    <w:rsid w:val="00DB15EC"/>
    <w:rsid w:val="00DB1826"/>
    <w:rsid w:val="00DB18D2"/>
    <w:rsid w:val="00DB1925"/>
    <w:rsid w:val="00DB1927"/>
    <w:rsid w:val="00DB1B51"/>
    <w:rsid w:val="00DB1B72"/>
    <w:rsid w:val="00DB1BF6"/>
    <w:rsid w:val="00DB1C83"/>
    <w:rsid w:val="00DB1E47"/>
    <w:rsid w:val="00DB1EF6"/>
    <w:rsid w:val="00DB1FD1"/>
    <w:rsid w:val="00DB20EC"/>
    <w:rsid w:val="00DB2118"/>
    <w:rsid w:val="00DB21AD"/>
    <w:rsid w:val="00DB21B3"/>
    <w:rsid w:val="00DB2282"/>
    <w:rsid w:val="00DB22E8"/>
    <w:rsid w:val="00DB230D"/>
    <w:rsid w:val="00DB2388"/>
    <w:rsid w:val="00DB23D2"/>
    <w:rsid w:val="00DB23F7"/>
    <w:rsid w:val="00DB2456"/>
    <w:rsid w:val="00DB24C3"/>
    <w:rsid w:val="00DB2565"/>
    <w:rsid w:val="00DB2640"/>
    <w:rsid w:val="00DB269E"/>
    <w:rsid w:val="00DB26C7"/>
    <w:rsid w:val="00DB2728"/>
    <w:rsid w:val="00DB27B5"/>
    <w:rsid w:val="00DB27E7"/>
    <w:rsid w:val="00DB29C3"/>
    <w:rsid w:val="00DB2A23"/>
    <w:rsid w:val="00DB2A3C"/>
    <w:rsid w:val="00DB2CEA"/>
    <w:rsid w:val="00DB2D43"/>
    <w:rsid w:val="00DB2E3E"/>
    <w:rsid w:val="00DB2E6B"/>
    <w:rsid w:val="00DB2F3E"/>
    <w:rsid w:val="00DB2FD1"/>
    <w:rsid w:val="00DB302E"/>
    <w:rsid w:val="00DB3041"/>
    <w:rsid w:val="00DB306A"/>
    <w:rsid w:val="00DB30D8"/>
    <w:rsid w:val="00DB3235"/>
    <w:rsid w:val="00DB3309"/>
    <w:rsid w:val="00DB33A6"/>
    <w:rsid w:val="00DB33E0"/>
    <w:rsid w:val="00DB3486"/>
    <w:rsid w:val="00DB34ED"/>
    <w:rsid w:val="00DB35D7"/>
    <w:rsid w:val="00DB37D2"/>
    <w:rsid w:val="00DB391E"/>
    <w:rsid w:val="00DB3B66"/>
    <w:rsid w:val="00DB3B90"/>
    <w:rsid w:val="00DB3CDC"/>
    <w:rsid w:val="00DB3F0E"/>
    <w:rsid w:val="00DB3FB4"/>
    <w:rsid w:val="00DB40C1"/>
    <w:rsid w:val="00DB40DA"/>
    <w:rsid w:val="00DB45A9"/>
    <w:rsid w:val="00DB4661"/>
    <w:rsid w:val="00DB480E"/>
    <w:rsid w:val="00DB481D"/>
    <w:rsid w:val="00DB492B"/>
    <w:rsid w:val="00DB4B37"/>
    <w:rsid w:val="00DB4DBF"/>
    <w:rsid w:val="00DB4DCA"/>
    <w:rsid w:val="00DB4EE7"/>
    <w:rsid w:val="00DB4EEC"/>
    <w:rsid w:val="00DB519B"/>
    <w:rsid w:val="00DB519F"/>
    <w:rsid w:val="00DB53D0"/>
    <w:rsid w:val="00DB55A3"/>
    <w:rsid w:val="00DB56AE"/>
    <w:rsid w:val="00DB593C"/>
    <w:rsid w:val="00DB5AC9"/>
    <w:rsid w:val="00DB5BA0"/>
    <w:rsid w:val="00DB5BA2"/>
    <w:rsid w:val="00DB5CC4"/>
    <w:rsid w:val="00DB5D87"/>
    <w:rsid w:val="00DB5DA3"/>
    <w:rsid w:val="00DB5DAA"/>
    <w:rsid w:val="00DB5F80"/>
    <w:rsid w:val="00DB5FDB"/>
    <w:rsid w:val="00DB6024"/>
    <w:rsid w:val="00DB6041"/>
    <w:rsid w:val="00DB6132"/>
    <w:rsid w:val="00DB6293"/>
    <w:rsid w:val="00DB6295"/>
    <w:rsid w:val="00DB64D1"/>
    <w:rsid w:val="00DB65DC"/>
    <w:rsid w:val="00DB666C"/>
    <w:rsid w:val="00DB6819"/>
    <w:rsid w:val="00DB68E8"/>
    <w:rsid w:val="00DB6ABC"/>
    <w:rsid w:val="00DB6AD7"/>
    <w:rsid w:val="00DB6B3D"/>
    <w:rsid w:val="00DB6B72"/>
    <w:rsid w:val="00DB6BE2"/>
    <w:rsid w:val="00DB6E46"/>
    <w:rsid w:val="00DB6F70"/>
    <w:rsid w:val="00DB6FD8"/>
    <w:rsid w:val="00DB70BA"/>
    <w:rsid w:val="00DB7110"/>
    <w:rsid w:val="00DB7168"/>
    <w:rsid w:val="00DB7234"/>
    <w:rsid w:val="00DB7268"/>
    <w:rsid w:val="00DB72C8"/>
    <w:rsid w:val="00DB72EC"/>
    <w:rsid w:val="00DB7356"/>
    <w:rsid w:val="00DB7556"/>
    <w:rsid w:val="00DB759E"/>
    <w:rsid w:val="00DB76A3"/>
    <w:rsid w:val="00DB7721"/>
    <w:rsid w:val="00DB77BC"/>
    <w:rsid w:val="00DB77C7"/>
    <w:rsid w:val="00DB77FD"/>
    <w:rsid w:val="00DB7860"/>
    <w:rsid w:val="00DB7876"/>
    <w:rsid w:val="00DB7C00"/>
    <w:rsid w:val="00DB7CD5"/>
    <w:rsid w:val="00DB7D24"/>
    <w:rsid w:val="00DB7DCE"/>
    <w:rsid w:val="00DB7E85"/>
    <w:rsid w:val="00DB7FA9"/>
    <w:rsid w:val="00DB7FAD"/>
    <w:rsid w:val="00DB7FAF"/>
    <w:rsid w:val="00DC00D8"/>
    <w:rsid w:val="00DC00F8"/>
    <w:rsid w:val="00DC011D"/>
    <w:rsid w:val="00DC038F"/>
    <w:rsid w:val="00DC03A6"/>
    <w:rsid w:val="00DC04A7"/>
    <w:rsid w:val="00DC05A8"/>
    <w:rsid w:val="00DC0666"/>
    <w:rsid w:val="00DC0675"/>
    <w:rsid w:val="00DC07D0"/>
    <w:rsid w:val="00DC0837"/>
    <w:rsid w:val="00DC089A"/>
    <w:rsid w:val="00DC0917"/>
    <w:rsid w:val="00DC099C"/>
    <w:rsid w:val="00DC09A9"/>
    <w:rsid w:val="00DC09CD"/>
    <w:rsid w:val="00DC09D1"/>
    <w:rsid w:val="00DC0ABE"/>
    <w:rsid w:val="00DC0B28"/>
    <w:rsid w:val="00DC0CD4"/>
    <w:rsid w:val="00DC0FCC"/>
    <w:rsid w:val="00DC1040"/>
    <w:rsid w:val="00DC1092"/>
    <w:rsid w:val="00DC10F6"/>
    <w:rsid w:val="00DC120C"/>
    <w:rsid w:val="00DC132E"/>
    <w:rsid w:val="00DC145E"/>
    <w:rsid w:val="00DC1509"/>
    <w:rsid w:val="00DC1587"/>
    <w:rsid w:val="00DC16CD"/>
    <w:rsid w:val="00DC16FC"/>
    <w:rsid w:val="00DC171C"/>
    <w:rsid w:val="00DC175B"/>
    <w:rsid w:val="00DC1848"/>
    <w:rsid w:val="00DC185A"/>
    <w:rsid w:val="00DC1920"/>
    <w:rsid w:val="00DC1969"/>
    <w:rsid w:val="00DC19DE"/>
    <w:rsid w:val="00DC1A74"/>
    <w:rsid w:val="00DC1A8E"/>
    <w:rsid w:val="00DC1B1C"/>
    <w:rsid w:val="00DC1B25"/>
    <w:rsid w:val="00DC1B58"/>
    <w:rsid w:val="00DC1B5D"/>
    <w:rsid w:val="00DC1C13"/>
    <w:rsid w:val="00DC1C9D"/>
    <w:rsid w:val="00DC1D39"/>
    <w:rsid w:val="00DC1D3F"/>
    <w:rsid w:val="00DC1DEF"/>
    <w:rsid w:val="00DC1E09"/>
    <w:rsid w:val="00DC1F35"/>
    <w:rsid w:val="00DC204A"/>
    <w:rsid w:val="00DC20FD"/>
    <w:rsid w:val="00DC2270"/>
    <w:rsid w:val="00DC22A4"/>
    <w:rsid w:val="00DC22C8"/>
    <w:rsid w:val="00DC22D3"/>
    <w:rsid w:val="00DC24FD"/>
    <w:rsid w:val="00DC24FE"/>
    <w:rsid w:val="00DC25BF"/>
    <w:rsid w:val="00DC25F7"/>
    <w:rsid w:val="00DC2630"/>
    <w:rsid w:val="00DC2912"/>
    <w:rsid w:val="00DC2919"/>
    <w:rsid w:val="00DC2AEE"/>
    <w:rsid w:val="00DC2CFD"/>
    <w:rsid w:val="00DC2D29"/>
    <w:rsid w:val="00DC2D60"/>
    <w:rsid w:val="00DC2F6A"/>
    <w:rsid w:val="00DC2FEB"/>
    <w:rsid w:val="00DC304C"/>
    <w:rsid w:val="00DC30A3"/>
    <w:rsid w:val="00DC30D6"/>
    <w:rsid w:val="00DC312B"/>
    <w:rsid w:val="00DC3253"/>
    <w:rsid w:val="00DC3307"/>
    <w:rsid w:val="00DC334B"/>
    <w:rsid w:val="00DC336B"/>
    <w:rsid w:val="00DC336D"/>
    <w:rsid w:val="00DC33FF"/>
    <w:rsid w:val="00DC3580"/>
    <w:rsid w:val="00DC359F"/>
    <w:rsid w:val="00DC3601"/>
    <w:rsid w:val="00DC364A"/>
    <w:rsid w:val="00DC36C0"/>
    <w:rsid w:val="00DC37C4"/>
    <w:rsid w:val="00DC3BC1"/>
    <w:rsid w:val="00DC3CF7"/>
    <w:rsid w:val="00DC3D09"/>
    <w:rsid w:val="00DC3D30"/>
    <w:rsid w:val="00DC3DAF"/>
    <w:rsid w:val="00DC3E50"/>
    <w:rsid w:val="00DC3F94"/>
    <w:rsid w:val="00DC4046"/>
    <w:rsid w:val="00DC4087"/>
    <w:rsid w:val="00DC409A"/>
    <w:rsid w:val="00DC40F1"/>
    <w:rsid w:val="00DC4132"/>
    <w:rsid w:val="00DC430A"/>
    <w:rsid w:val="00DC446C"/>
    <w:rsid w:val="00DC4482"/>
    <w:rsid w:val="00DC45A3"/>
    <w:rsid w:val="00DC45F2"/>
    <w:rsid w:val="00DC461F"/>
    <w:rsid w:val="00DC473B"/>
    <w:rsid w:val="00DC4743"/>
    <w:rsid w:val="00DC4879"/>
    <w:rsid w:val="00DC4ADF"/>
    <w:rsid w:val="00DC4B91"/>
    <w:rsid w:val="00DC4CCF"/>
    <w:rsid w:val="00DC4CFB"/>
    <w:rsid w:val="00DC4D43"/>
    <w:rsid w:val="00DC4DBE"/>
    <w:rsid w:val="00DC4E69"/>
    <w:rsid w:val="00DC4F5E"/>
    <w:rsid w:val="00DC50C4"/>
    <w:rsid w:val="00DC5123"/>
    <w:rsid w:val="00DC52E2"/>
    <w:rsid w:val="00DC53E5"/>
    <w:rsid w:val="00DC547F"/>
    <w:rsid w:val="00DC554D"/>
    <w:rsid w:val="00DC57EA"/>
    <w:rsid w:val="00DC5809"/>
    <w:rsid w:val="00DC581C"/>
    <w:rsid w:val="00DC58B5"/>
    <w:rsid w:val="00DC5A2E"/>
    <w:rsid w:val="00DC5B12"/>
    <w:rsid w:val="00DC5C90"/>
    <w:rsid w:val="00DC5D04"/>
    <w:rsid w:val="00DC5D88"/>
    <w:rsid w:val="00DC5E59"/>
    <w:rsid w:val="00DC5EC2"/>
    <w:rsid w:val="00DC6047"/>
    <w:rsid w:val="00DC6360"/>
    <w:rsid w:val="00DC63D1"/>
    <w:rsid w:val="00DC6404"/>
    <w:rsid w:val="00DC6413"/>
    <w:rsid w:val="00DC64A4"/>
    <w:rsid w:val="00DC6532"/>
    <w:rsid w:val="00DC6586"/>
    <w:rsid w:val="00DC65D3"/>
    <w:rsid w:val="00DC66DA"/>
    <w:rsid w:val="00DC670B"/>
    <w:rsid w:val="00DC673E"/>
    <w:rsid w:val="00DC676E"/>
    <w:rsid w:val="00DC69A9"/>
    <w:rsid w:val="00DC69B8"/>
    <w:rsid w:val="00DC69F5"/>
    <w:rsid w:val="00DC6A38"/>
    <w:rsid w:val="00DC6B5B"/>
    <w:rsid w:val="00DC6C57"/>
    <w:rsid w:val="00DC6D8E"/>
    <w:rsid w:val="00DC6E02"/>
    <w:rsid w:val="00DC6E03"/>
    <w:rsid w:val="00DC6F5B"/>
    <w:rsid w:val="00DC6F84"/>
    <w:rsid w:val="00DC7142"/>
    <w:rsid w:val="00DC7172"/>
    <w:rsid w:val="00DC719D"/>
    <w:rsid w:val="00DC71B1"/>
    <w:rsid w:val="00DC71B8"/>
    <w:rsid w:val="00DC7272"/>
    <w:rsid w:val="00DC731E"/>
    <w:rsid w:val="00DC7338"/>
    <w:rsid w:val="00DC73E3"/>
    <w:rsid w:val="00DC74C2"/>
    <w:rsid w:val="00DC7553"/>
    <w:rsid w:val="00DC7686"/>
    <w:rsid w:val="00DC7703"/>
    <w:rsid w:val="00DC775D"/>
    <w:rsid w:val="00DC77F6"/>
    <w:rsid w:val="00DC78B1"/>
    <w:rsid w:val="00DC7A3A"/>
    <w:rsid w:val="00DC7AA5"/>
    <w:rsid w:val="00DC7AB1"/>
    <w:rsid w:val="00DC7C00"/>
    <w:rsid w:val="00DC7E31"/>
    <w:rsid w:val="00DC7E42"/>
    <w:rsid w:val="00DC7EED"/>
    <w:rsid w:val="00DC7F97"/>
    <w:rsid w:val="00DD004F"/>
    <w:rsid w:val="00DD031A"/>
    <w:rsid w:val="00DD0363"/>
    <w:rsid w:val="00DD03BC"/>
    <w:rsid w:val="00DD0440"/>
    <w:rsid w:val="00DD0759"/>
    <w:rsid w:val="00DD09DC"/>
    <w:rsid w:val="00DD0B6C"/>
    <w:rsid w:val="00DD0B87"/>
    <w:rsid w:val="00DD0BE9"/>
    <w:rsid w:val="00DD0C64"/>
    <w:rsid w:val="00DD0CD3"/>
    <w:rsid w:val="00DD0DAF"/>
    <w:rsid w:val="00DD0EC4"/>
    <w:rsid w:val="00DD129F"/>
    <w:rsid w:val="00DD133B"/>
    <w:rsid w:val="00DD138F"/>
    <w:rsid w:val="00DD1439"/>
    <w:rsid w:val="00DD14A7"/>
    <w:rsid w:val="00DD16D8"/>
    <w:rsid w:val="00DD179D"/>
    <w:rsid w:val="00DD1852"/>
    <w:rsid w:val="00DD197F"/>
    <w:rsid w:val="00DD19A8"/>
    <w:rsid w:val="00DD1B76"/>
    <w:rsid w:val="00DD1CDA"/>
    <w:rsid w:val="00DD1D40"/>
    <w:rsid w:val="00DD1EDB"/>
    <w:rsid w:val="00DD1F5E"/>
    <w:rsid w:val="00DD2026"/>
    <w:rsid w:val="00DD20D1"/>
    <w:rsid w:val="00DD2257"/>
    <w:rsid w:val="00DD24C8"/>
    <w:rsid w:val="00DD2544"/>
    <w:rsid w:val="00DD2589"/>
    <w:rsid w:val="00DD2741"/>
    <w:rsid w:val="00DD2751"/>
    <w:rsid w:val="00DD2770"/>
    <w:rsid w:val="00DD27BA"/>
    <w:rsid w:val="00DD2853"/>
    <w:rsid w:val="00DD2996"/>
    <w:rsid w:val="00DD2AC3"/>
    <w:rsid w:val="00DD2BA7"/>
    <w:rsid w:val="00DD2C33"/>
    <w:rsid w:val="00DD2FFD"/>
    <w:rsid w:val="00DD310D"/>
    <w:rsid w:val="00DD3122"/>
    <w:rsid w:val="00DD3247"/>
    <w:rsid w:val="00DD32F7"/>
    <w:rsid w:val="00DD3436"/>
    <w:rsid w:val="00DD34B5"/>
    <w:rsid w:val="00DD3517"/>
    <w:rsid w:val="00DD36D5"/>
    <w:rsid w:val="00DD3723"/>
    <w:rsid w:val="00DD3911"/>
    <w:rsid w:val="00DD3B47"/>
    <w:rsid w:val="00DD3B9D"/>
    <w:rsid w:val="00DD3BB4"/>
    <w:rsid w:val="00DD3C6B"/>
    <w:rsid w:val="00DD3C8E"/>
    <w:rsid w:val="00DD3D2F"/>
    <w:rsid w:val="00DD3E0D"/>
    <w:rsid w:val="00DD3E34"/>
    <w:rsid w:val="00DD3E4C"/>
    <w:rsid w:val="00DD3F58"/>
    <w:rsid w:val="00DD3F7B"/>
    <w:rsid w:val="00DD3FBF"/>
    <w:rsid w:val="00DD405F"/>
    <w:rsid w:val="00DD414F"/>
    <w:rsid w:val="00DD41FE"/>
    <w:rsid w:val="00DD4231"/>
    <w:rsid w:val="00DD435A"/>
    <w:rsid w:val="00DD44EB"/>
    <w:rsid w:val="00DD44F7"/>
    <w:rsid w:val="00DD453D"/>
    <w:rsid w:val="00DD456E"/>
    <w:rsid w:val="00DD46F1"/>
    <w:rsid w:val="00DD4C55"/>
    <w:rsid w:val="00DD4CD7"/>
    <w:rsid w:val="00DD4CDC"/>
    <w:rsid w:val="00DD4D1D"/>
    <w:rsid w:val="00DD4D8E"/>
    <w:rsid w:val="00DD4E8B"/>
    <w:rsid w:val="00DD4E95"/>
    <w:rsid w:val="00DD4ECE"/>
    <w:rsid w:val="00DD4EE2"/>
    <w:rsid w:val="00DD4F41"/>
    <w:rsid w:val="00DD503C"/>
    <w:rsid w:val="00DD5071"/>
    <w:rsid w:val="00DD522F"/>
    <w:rsid w:val="00DD527F"/>
    <w:rsid w:val="00DD5377"/>
    <w:rsid w:val="00DD5436"/>
    <w:rsid w:val="00DD54F4"/>
    <w:rsid w:val="00DD54FE"/>
    <w:rsid w:val="00DD559F"/>
    <w:rsid w:val="00DD561A"/>
    <w:rsid w:val="00DD57E4"/>
    <w:rsid w:val="00DD5867"/>
    <w:rsid w:val="00DD5AEB"/>
    <w:rsid w:val="00DD5BC4"/>
    <w:rsid w:val="00DD5DB9"/>
    <w:rsid w:val="00DD5DE2"/>
    <w:rsid w:val="00DD6031"/>
    <w:rsid w:val="00DD6164"/>
    <w:rsid w:val="00DD61A7"/>
    <w:rsid w:val="00DD626C"/>
    <w:rsid w:val="00DD62B4"/>
    <w:rsid w:val="00DD6348"/>
    <w:rsid w:val="00DD6362"/>
    <w:rsid w:val="00DD6364"/>
    <w:rsid w:val="00DD658C"/>
    <w:rsid w:val="00DD6679"/>
    <w:rsid w:val="00DD6A53"/>
    <w:rsid w:val="00DD6ABB"/>
    <w:rsid w:val="00DD6B36"/>
    <w:rsid w:val="00DD6BA4"/>
    <w:rsid w:val="00DD6BD2"/>
    <w:rsid w:val="00DD6C03"/>
    <w:rsid w:val="00DD6C0E"/>
    <w:rsid w:val="00DD6C40"/>
    <w:rsid w:val="00DD6C6F"/>
    <w:rsid w:val="00DD6CE1"/>
    <w:rsid w:val="00DD6D69"/>
    <w:rsid w:val="00DD6DE0"/>
    <w:rsid w:val="00DD6E17"/>
    <w:rsid w:val="00DD6E1D"/>
    <w:rsid w:val="00DD6E6C"/>
    <w:rsid w:val="00DD6FE2"/>
    <w:rsid w:val="00DD700A"/>
    <w:rsid w:val="00DD71BC"/>
    <w:rsid w:val="00DD7260"/>
    <w:rsid w:val="00DD72B4"/>
    <w:rsid w:val="00DD732D"/>
    <w:rsid w:val="00DD733D"/>
    <w:rsid w:val="00DD7401"/>
    <w:rsid w:val="00DD7423"/>
    <w:rsid w:val="00DD74F9"/>
    <w:rsid w:val="00DD7552"/>
    <w:rsid w:val="00DD759E"/>
    <w:rsid w:val="00DD75A0"/>
    <w:rsid w:val="00DD75AB"/>
    <w:rsid w:val="00DD75E7"/>
    <w:rsid w:val="00DD7667"/>
    <w:rsid w:val="00DD77DB"/>
    <w:rsid w:val="00DD7886"/>
    <w:rsid w:val="00DD78ED"/>
    <w:rsid w:val="00DD79BA"/>
    <w:rsid w:val="00DD7A26"/>
    <w:rsid w:val="00DD7A42"/>
    <w:rsid w:val="00DD7AF5"/>
    <w:rsid w:val="00DD7B68"/>
    <w:rsid w:val="00DD7C29"/>
    <w:rsid w:val="00DD7DBB"/>
    <w:rsid w:val="00DD7E70"/>
    <w:rsid w:val="00DE00FB"/>
    <w:rsid w:val="00DE0155"/>
    <w:rsid w:val="00DE0169"/>
    <w:rsid w:val="00DE01A1"/>
    <w:rsid w:val="00DE027D"/>
    <w:rsid w:val="00DE03EB"/>
    <w:rsid w:val="00DE049E"/>
    <w:rsid w:val="00DE055B"/>
    <w:rsid w:val="00DE05C7"/>
    <w:rsid w:val="00DE062F"/>
    <w:rsid w:val="00DE063B"/>
    <w:rsid w:val="00DE06F2"/>
    <w:rsid w:val="00DE08D8"/>
    <w:rsid w:val="00DE09DB"/>
    <w:rsid w:val="00DE0AC5"/>
    <w:rsid w:val="00DE0B53"/>
    <w:rsid w:val="00DE0B9F"/>
    <w:rsid w:val="00DE0BD6"/>
    <w:rsid w:val="00DE0BDF"/>
    <w:rsid w:val="00DE0CAD"/>
    <w:rsid w:val="00DE0D80"/>
    <w:rsid w:val="00DE0DD7"/>
    <w:rsid w:val="00DE0DD9"/>
    <w:rsid w:val="00DE0EB9"/>
    <w:rsid w:val="00DE0F39"/>
    <w:rsid w:val="00DE0F58"/>
    <w:rsid w:val="00DE108F"/>
    <w:rsid w:val="00DE10B4"/>
    <w:rsid w:val="00DE11A4"/>
    <w:rsid w:val="00DE13CF"/>
    <w:rsid w:val="00DE1421"/>
    <w:rsid w:val="00DE16B5"/>
    <w:rsid w:val="00DE16BF"/>
    <w:rsid w:val="00DE175A"/>
    <w:rsid w:val="00DE190E"/>
    <w:rsid w:val="00DE19EB"/>
    <w:rsid w:val="00DE1C8D"/>
    <w:rsid w:val="00DE1CD8"/>
    <w:rsid w:val="00DE1F14"/>
    <w:rsid w:val="00DE1F66"/>
    <w:rsid w:val="00DE2087"/>
    <w:rsid w:val="00DE20EC"/>
    <w:rsid w:val="00DE2183"/>
    <w:rsid w:val="00DE21C8"/>
    <w:rsid w:val="00DE21D5"/>
    <w:rsid w:val="00DE21EB"/>
    <w:rsid w:val="00DE2370"/>
    <w:rsid w:val="00DE2542"/>
    <w:rsid w:val="00DE2559"/>
    <w:rsid w:val="00DE2660"/>
    <w:rsid w:val="00DE2675"/>
    <w:rsid w:val="00DE26AD"/>
    <w:rsid w:val="00DE26E4"/>
    <w:rsid w:val="00DE2874"/>
    <w:rsid w:val="00DE289D"/>
    <w:rsid w:val="00DE296F"/>
    <w:rsid w:val="00DE2BFB"/>
    <w:rsid w:val="00DE2E27"/>
    <w:rsid w:val="00DE2FC5"/>
    <w:rsid w:val="00DE3012"/>
    <w:rsid w:val="00DE30F9"/>
    <w:rsid w:val="00DE30FA"/>
    <w:rsid w:val="00DE316A"/>
    <w:rsid w:val="00DE31CA"/>
    <w:rsid w:val="00DE3346"/>
    <w:rsid w:val="00DE33A2"/>
    <w:rsid w:val="00DE3441"/>
    <w:rsid w:val="00DE3471"/>
    <w:rsid w:val="00DE3473"/>
    <w:rsid w:val="00DE3522"/>
    <w:rsid w:val="00DE354D"/>
    <w:rsid w:val="00DE3603"/>
    <w:rsid w:val="00DE3625"/>
    <w:rsid w:val="00DE3660"/>
    <w:rsid w:val="00DE3698"/>
    <w:rsid w:val="00DE3838"/>
    <w:rsid w:val="00DE3957"/>
    <w:rsid w:val="00DE398F"/>
    <w:rsid w:val="00DE3B1B"/>
    <w:rsid w:val="00DE3BAA"/>
    <w:rsid w:val="00DE3C17"/>
    <w:rsid w:val="00DE3C79"/>
    <w:rsid w:val="00DE3D1B"/>
    <w:rsid w:val="00DE3D1D"/>
    <w:rsid w:val="00DE3D2B"/>
    <w:rsid w:val="00DE3D95"/>
    <w:rsid w:val="00DE3DC9"/>
    <w:rsid w:val="00DE3ED2"/>
    <w:rsid w:val="00DE4380"/>
    <w:rsid w:val="00DE4546"/>
    <w:rsid w:val="00DE456E"/>
    <w:rsid w:val="00DE45DA"/>
    <w:rsid w:val="00DE462D"/>
    <w:rsid w:val="00DE4654"/>
    <w:rsid w:val="00DE4815"/>
    <w:rsid w:val="00DE4A51"/>
    <w:rsid w:val="00DE4B30"/>
    <w:rsid w:val="00DE4B4C"/>
    <w:rsid w:val="00DE4BB0"/>
    <w:rsid w:val="00DE4DBE"/>
    <w:rsid w:val="00DE4DD5"/>
    <w:rsid w:val="00DE4DDC"/>
    <w:rsid w:val="00DE4EC9"/>
    <w:rsid w:val="00DE4F9C"/>
    <w:rsid w:val="00DE508B"/>
    <w:rsid w:val="00DE50A3"/>
    <w:rsid w:val="00DE50FB"/>
    <w:rsid w:val="00DE5116"/>
    <w:rsid w:val="00DE51E6"/>
    <w:rsid w:val="00DE5464"/>
    <w:rsid w:val="00DE5514"/>
    <w:rsid w:val="00DE563D"/>
    <w:rsid w:val="00DE578A"/>
    <w:rsid w:val="00DE57A0"/>
    <w:rsid w:val="00DE57B8"/>
    <w:rsid w:val="00DE595F"/>
    <w:rsid w:val="00DE5A7F"/>
    <w:rsid w:val="00DE5AEB"/>
    <w:rsid w:val="00DE5BFE"/>
    <w:rsid w:val="00DE5C64"/>
    <w:rsid w:val="00DE5C93"/>
    <w:rsid w:val="00DE5D27"/>
    <w:rsid w:val="00DE5FC5"/>
    <w:rsid w:val="00DE605E"/>
    <w:rsid w:val="00DE6185"/>
    <w:rsid w:val="00DE623A"/>
    <w:rsid w:val="00DE6452"/>
    <w:rsid w:val="00DE655D"/>
    <w:rsid w:val="00DE65D2"/>
    <w:rsid w:val="00DE675A"/>
    <w:rsid w:val="00DE6880"/>
    <w:rsid w:val="00DE6919"/>
    <w:rsid w:val="00DE698B"/>
    <w:rsid w:val="00DE6A6E"/>
    <w:rsid w:val="00DE6ABC"/>
    <w:rsid w:val="00DE6BD7"/>
    <w:rsid w:val="00DE6C8D"/>
    <w:rsid w:val="00DE6E2B"/>
    <w:rsid w:val="00DE6EDF"/>
    <w:rsid w:val="00DE7059"/>
    <w:rsid w:val="00DE718C"/>
    <w:rsid w:val="00DE71D2"/>
    <w:rsid w:val="00DE7204"/>
    <w:rsid w:val="00DE7237"/>
    <w:rsid w:val="00DE7307"/>
    <w:rsid w:val="00DE7450"/>
    <w:rsid w:val="00DE7484"/>
    <w:rsid w:val="00DE76AB"/>
    <w:rsid w:val="00DE76DD"/>
    <w:rsid w:val="00DE7733"/>
    <w:rsid w:val="00DE7786"/>
    <w:rsid w:val="00DE77CC"/>
    <w:rsid w:val="00DE7816"/>
    <w:rsid w:val="00DE784B"/>
    <w:rsid w:val="00DE78C5"/>
    <w:rsid w:val="00DE791D"/>
    <w:rsid w:val="00DE7AFB"/>
    <w:rsid w:val="00DE7B46"/>
    <w:rsid w:val="00DE7C39"/>
    <w:rsid w:val="00DE7C41"/>
    <w:rsid w:val="00DE7C42"/>
    <w:rsid w:val="00DE7DFB"/>
    <w:rsid w:val="00DE7E33"/>
    <w:rsid w:val="00DE7EB0"/>
    <w:rsid w:val="00DE7F97"/>
    <w:rsid w:val="00DF0080"/>
    <w:rsid w:val="00DF00CA"/>
    <w:rsid w:val="00DF01C0"/>
    <w:rsid w:val="00DF02C7"/>
    <w:rsid w:val="00DF038F"/>
    <w:rsid w:val="00DF05E4"/>
    <w:rsid w:val="00DF06B4"/>
    <w:rsid w:val="00DF0771"/>
    <w:rsid w:val="00DF08B9"/>
    <w:rsid w:val="00DF08F3"/>
    <w:rsid w:val="00DF08FD"/>
    <w:rsid w:val="00DF0979"/>
    <w:rsid w:val="00DF0AE6"/>
    <w:rsid w:val="00DF0B31"/>
    <w:rsid w:val="00DF0B6B"/>
    <w:rsid w:val="00DF0C25"/>
    <w:rsid w:val="00DF0C41"/>
    <w:rsid w:val="00DF0D7D"/>
    <w:rsid w:val="00DF0E0A"/>
    <w:rsid w:val="00DF0E24"/>
    <w:rsid w:val="00DF0E87"/>
    <w:rsid w:val="00DF0EDD"/>
    <w:rsid w:val="00DF0FBC"/>
    <w:rsid w:val="00DF148D"/>
    <w:rsid w:val="00DF1681"/>
    <w:rsid w:val="00DF1724"/>
    <w:rsid w:val="00DF17D0"/>
    <w:rsid w:val="00DF18E0"/>
    <w:rsid w:val="00DF19AB"/>
    <w:rsid w:val="00DF1AD7"/>
    <w:rsid w:val="00DF1B95"/>
    <w:rsid w:val="00DF1BFC"/>
    <w:rsid w:val="00DF1DB7"/>
    <w:rsid w:val="00DF1E1D"/>
    <w:rsid w:val="00DF1E4A"/>
    <w:rsid w:val="00DF1EBF"/>
    <w:rsid w:val="00DF1ED9"/>
    <w:rsid w:val="00DF1F0C"/>
    <w:rsid w:val="00DF1F92"/>
    <w:rsid w:val="00DF2190"/>
    <w:rsid w:val="00DF21A3"/>
    <w:rsid w:val="00DF2237"/>
    <w:rsid w:val="00DF22F4"/>
    <w:rsid w:val="00DF2321"/>
    <w:rsid w:val="00DF2360"/>
    <w:rsid w:val="00DF256B"/>
    <w:rsid w:val="00DF260C"/>
    <w:rsid w:val="00DF26E3"/>
    <w:rsid w:val="00DF2A05"/>
    <w:rsid w:val="00DF2A0A"/>
    <w:rsid w:val="00DF2B0D"/>
    <w:rsid w:val="00DF2CC0"/>
    <w:rsid w:val="00DF2CEF"/>
    <w:rsid w:val="00DF2D3C"/>
    <w:rsid w:val="00DF2E44"/>
    <w:rsid w:val="00DF311D"/>
    <w:rsid w:val="00DF31C4"/>
    <w:rsid w:val="00DF31E3"/>
    <w:rsid w:val="00DF323D"/>
    <w:rsid w:val="00DF3410"/>
    <w:rsid w:val="00DF3478"/>
    <w:rsid w:val="00DF34AE"/>
    <w:rsid w:val="00DF352D"/>
    <w:rsid w:val="00DF354F"/>
    <w:rsid w:val="00DF35C3"/>
    <w:rsid w:val="00DF35E8"/>
    <w:rsid w:val="00DF3786"/>
    <w:rsid w:val="00DF3A53"/>
    <w:rsid w:val="00DF3C5C"/>
    <w:rsid w:val="00DF3EC6"/>
    <w:rsid w:val="00DF3F5D"/>
    <w:rsid w:val="00DF4082"/>
    <w:rsid w:val="00DF40CF"/>
    <w:rsid w:val="00DF4170"/>
    <w:rsid w:val="00DF42D9"/>
    <w:rsid w:val="00DF4394"/>
    <w:rsid w:val="00DF4416"/>
    <w:rsid w:val="00DF44F1"/>
    <w:rsid w:val="00DF4548"/>
    <w:rsid w:val="00DF461B"/>
    <w:rsid w:val="00DF4684"/>
    <w:rsid w:val="00DF47A2"/>
    <w:rsid w:val="00DF47D1"/>
    <w:rsid w:val="00DF485E"/>
    <w:rsid w:val="00DF4898"/>
    <w:rsid w:val="00DF491A"/>
    <w:rsid w:val="00DF4A06"/>
    <w:rsid w:val="00DF4A27"/>
    <w:rsid w:val="00DF4A47"/>
    <w:rsid w:val="00DF4B26"/>
    <w:rsid w:val="00DF4E01"/>
    <w:rsid w:val="00DF4E34"/>
    <w:rsid w:val="00DF4EE0"/>
    <w:rsid w:val="00DF4F43"/>
    <w:rsid w:val="00DF4FE1"/>
    <w:rsid w:val="00DF4FFA"/>
    <w:rsid w:val="00DF5068"/>
    <w:rsid w:val="00DF5107"/>
    <w:rsid w:val="00DF51F5"/>
    <w:rsid w:val="00DF5299"/>
    <w:rsid w:val="00DF54A4"/>
    <w:rsid w:val="00DF55B7"/>
    <w:rsid w:val="00DF5884"/>
    <w:rsid w:val="00DF5918"/>
    <w:rsid w:val="00DF59DD"/>
    <w:rsid w:val="00DF5A3E"/>
    <w:rsid w:val="00DF5A4D"/>
    <w:rsid w:val="00DF5AA3"/>
    <w:rsid w:val="00DF5AA9"/>
    <w:rsid w:val="00DF5B07"/>
    <w:rsid w:val="00DF5B52"/>
    <w:rsid w:val="00DF5C73"/>
    <w:rsid w:val="00DF5C9D"/>
    <w:rsid w:val="00DF5D15"/>
    <w:rsid w:val="00DF60B9"/>
    <w:rsid w:val="00DF60D9"/>
    <w:rsid w:val="00DF6486"/>
    <w:rsid w:val="00DF64C2"/>
    <w:rsid w:val="00DF655D"/>
    <w:rsid w:val="00DF65D5"/>
    <w:rsid w:val="00DF66A2"/>
    <w:rsid w:val="00DF6764"/>
    <w:rsid w:val="00DF67C2"/>
    <w:rsid w:val="00DF690B"/>
    <w:rsid w:val="00DF691E"/>
    <w:rsid w:val="00DF69AE"/>
    <w:rsid w:val="00DF6B4F"/>
    <w:rsid w:val="00DF6B71"/>
    <w:rsid w:val="00DF6BE7"/>
    <w:rsid w:val="00DF6BEA"/>
    <w:rsid w:val="00DF6C4E"/>
    <w:rsid w:val="00DF6C7E"/>
    <w:rsid w:val="00DF6CFA"/>
    <w:rsid w:val="00DF6E0C"/>
    <w:rsid w:val="00DF6EDE"/>
    <w:rsid w:val="00DF6FE4"/>
    <w:rsid w:val="00DF706E"/>
    <w:rsid w:val="00DF7150"/>
    <w:rsid w:val="00DF71A7"/>
    <w:rsid w:val="00DF71D6"/>
    <w:rsid w:val="00DF7251"/>
    <w:rsid w:val="00DF7314"/>
    <w:rsid w:val="00DF731C"/>
    <w:rsid w:val="00DF7339"/>
    <w:rsid w:val="00DF7371"/>
    <w:rsid w:val="00DF739C"/>
    <w:rsid w:val="00DF760B"/>
    <w:rsid w:val="00DF7675"/>
    <w:rsid w:val="00DF772A"/>
    <w:rsid w:val="00DF7857"/>
    <w:rsid w:val="00DF7916"/>
    <w:rsid w:val="00DF7962"/>
    <w:rsid w:val="00DF7980"/>
    <w:rsid w:val="00DF7981"/>
    <w:rsid w:val="00DF7A03"/>
    <w:rsid w:val="00DF7A2F"/>
    <w:rsid w:val="00DF7B66"/>
    <w:rsid w:val="00DF7C1F"/>
    <w:rsid w:val="00DF7E6F"/>
    <w:rsid w:val="00DF7EA0"/>
    <w:rsid w:val="00DF7EF9"/>
    <w:rsid w:val="00E000C9"/>
    <w:rsid w:val="00E000D6"/>
    <w:rsid w:val="00E00292"/>
    <w:rsid w:val="00E00337"/>
    <w:rsid w:val="00E00417"/>
    <w:rsid w:val="00E00699"/>
    <w:rsid w:val="00E00944"/>
    <w:rsid w:val="00E00A8A"/>
    <w:rsid w:val="00E00B5A"/>
    <w:rsid w:val="00E00CD5"/>
    <w:rsid w:val="00E00FA3"/>
    <w:rsid w:val="00E00FE6"/>
    <w:rsid w:val="00E00FEF"/>
    <w:rsid w:val="00E010A1"/>
    <w:rsid w:val="00E010C5"/>
    <w:rsid w:val="00E010D1"/>
    <w:rsid w:val="00E01151"/>
    <w:rsid w:val="00E01240"/>
    <w:rsid w:val="00E01250"/>
    <w:rsid w:val="00E012D7"/>
    <w:rsid w:val="00E01304"/>
    <w:rsid w:val="00E015A7"/>
    <w:rsid w:val="00E0164A"/>
    <w:rsid w:val="00E016EA"/>
    <w:rsid w:val="00E0189B"/>
    <w:rsid w:val="00E01A0F"/>
    <w:rsid w:val="00E01A6C"/>
    <w:rsid w:val="00E01B97"/>
    <w:rsid w:val="00E01DA5"/>
    <w:rsid w:val="00E01E77"/>
    <w:rsid w:val="00E01FB4"/>
    <w:rsid w:val="00E020B0"/>
    <w:rsid w:val="00E020FD"/>
    <w:rsid w:val="00E0227B"/>
    <w:rsid w:val="00E0232A"/>
    <w:rsid w:val="00E02468"/>
    <w:rsid w:val="00E024B8"/>
    <w:rsid w:val="00E024CA"/>
    <w:rsid w:val="00E0253C"/>
    <w:rsid w:val="00E02715"/>
    <w:rsid w:val="00E0276C"/>
    <w:rsid w:val="00E028A9"/>
    <w:rsid w:val="00E029A6"/>
    <w:rsid w:val="00E02BD3"/>
    <w:rsid w:val="00E02D59"/>
    <w:rsid w:val="00E02D81"/>
    <w:rsid w:val="00E02E38"/>
    <w:rsid w:val="00E02E96"/>
    <w:rsid w:val="00E02EFD"/>
    <w:rsid w:val="00E02FCE"/>
    <w:rsid w:val="00E03328"/>
    <w:rsid w:val="00E0332F"/>
    <w:rsid w:val="00E033E7"/>
    <w:rsid w:val="00E03449"/>
    <w:rsid w:val="00E03600"/>
    <w:rsid w:val="00E0361E"/>
    <w:rsid w:val="00E038FC"/>
    <w:rsid w:val="00E03935"/>
    <w:rsid w:val="00E03BEB"/>
    <w:rsid w:val="00E03E7A"/>
    <w:rsid w:val="00E03FDD"/>
    <w:rsid w:val="00E04074"/>
    <w:rsid w:val="00E04105"/>
    <w:rsid w:val="00E041C1"/>
    <w:rsid w:val="00E042D7"/>
    <w:rsid w:val="00E042D8"/>
    <w:rsid w:val="00E043F3"/>
    <w:rsid w:val="00E0453D"/>
    <w:rsid w:val="00E04636"/>
    <w:rsid w:val="00E0469F"/>
    <w:rsid w:val="00E0477A"/>
    <w:rsid w:val="00E0478E"/>
    <w:rsid w:val="00E04A41"/>
    <w:rsid w:val="00E04A69"/>
    <w:rsid w:val="00E04AB8"/>
    <w:rsid w:val="00E04BD2"/>
    <w:rsid w:val="00E04BDF"/>
    <w:rsid w:val="00E04C4A"/>
    <w:rsid w:val="00E04CCE"/>
    <w:rsid w:val="00E04D8C"/>
    <w:rsid w:val="00E04DE4"/>
    <w:rsid w:val="00E04E89"/>
    <w:rsid w:val="00E04FFA"/>
    <w:rsid w:val="00E051CC"/>
    <w:rsid w:val="00E05273"/>
    <w:rsid w:val="00E0533A"/>
    <w:rsid w:val="00E053CA"/>
    <w:rsid w:val="00E053F1"/>
    <w:rsid w:val="00E055CB"/>
    <w:rsid w:val="00E055FA"/>
    <w:rsid w:val="00E056DB"/>
    <w:rsid w:val="00E0571C"/>
    <w:rsid w:val="00E057FA"/>
    <w:rsid w:val="00E0586C"/>
    <w:rsid w:val="00E05946"/>
    <w:rsid w:val="00E05A75"/>
    <w:rsid w:val="00E05A8F"/>
    <w:rsid w:val="00E05BF7"/>
    <w:rsid w:val="00E05C07"/>
    <w:rsid w:val="00E05C64"/>
    <w:rsid w:val="00E05E3C"/>
    <w:rsid w:val="00E05EAB"/>
    <w:rsid w:val="00E05F5A"/>
    <w:rsid w:val="00E060E9"/>
    <w:rsid w:val="00E06136"/>
    <w:rsid w:val="00E06186"/>
    <w:rsid w:val="00E062E9"/>
    <w:rsid w:val="00E06355"/>
    <w:rsid w:val="00E0642D"/>
    <w:rsid w:val="00E06433"/>
    <w:rsid w:val="00E06479"/>
    <w:rsid w:val="00E064A5"/>
    <w:rsid w:val="00E066FA"/>
    <w:rsid w:val="00E067C8"/>
    <w:rsid w:val="00E0682C"/>
    <w:rsid w:val="00E068BF"/>
    <w:rsid w:val="00E06A5F"/>
    <w:rsid w:val="00E06B0C"/>
    <w:rsid w:val="00E06B50"/>
    <w:rsid w:val="00E06B95"/>
    <w:rsid w:val="00E06C0F"/>
    <w:rsid w:val="00E06CA1"/>
    <w:rsid w:val="00E06CA9"/>
    <w:rsid w:val="00E06CE2"/>
    <w:rsid w:val="00E06CF7"/>
    <w:rsid w:val="00E06E22"/>
    <w:rsid w:val="00E06E55"/>
    <w:rsid w:val="00E06E73"/>
    <w:rsid w:val="00E07009"/>
    <w:rsid w:val="00E071E0"/>
    <w:rsid w:val="00E07335"/>
    <w:rsid w:val="00E0757C"/>
    <w:rsid w:val="00E075F0"/>
    <w:rsid w:val="00E0761A"/>
    <w:rsid w:val="00E0762F"/>
    <w:rsid w:val="00E076FF"/>
    <w:rsid w:val="00E07731"/>
    <w:rsid w:val="00E0784A"/>
    <w:rsid w:val="00E07858"/>
    <w:rsid w:val="00E07A9A"/>
    <w:rsid w:val="00E07B4E"/>
    <w:rsid w:val="00E07C06"/>
    <w:rsid w:val="00E07C16"/>
    <w:rsid w:val="00E07D0B"/>
    <w:rsid w:val="00E07E5F"/>
    <w:rsid w:val="00E07FA3"/>
    <w:rsid w:val="00E10059"/>
    <w:rsid w:val="00E10293"/>
    <w:rsid w:val="00E102D0"/>
    <w:rsid w:val="00E10488"/>
    <w:rsid w:val="00E104B9"/>
    <w:rsid w:val="00E104D2"/>
    <w:rsid w:val="00E104F5"/>
    <w:rsid w:val="00E10533"/>
    <w:rsid w:val="00E10635"/>
    <w:rsid w:val="00E106E5"/>
    <w:rsid w:val="00E107CB"/>
    <w:rsid w:val="00E1090D"/>
    <w:rsid w:val="00E10B05"/>
    <w:rsid w:val="00E10D0C"/>
    <w:rsid w:val="00E10D38"/>
    <w:rsid w:val="00E10D46"/>
    <w:rsid w:val="00E10EB4"/>
    <w:rsid w:val="00E10F15"/>
    <w:rsid w:val="00E10F54"/>
    <w:rsid w:val="00E1100D"/>
    <w:rsid w:val="00E110B5"/>
    <w:rsid w:val="00E11297"/>
    <w:rsid w:val="00E113D0"/>
    <w:rsid w:val="00E11480"/>
    <w:rsid w:val="00E114F7"/>
    <w:rsid w:val="00E1162A"/>
    <w:rsid w:val="00E1176B"/>
    <w:rsid w:val="00E11793"/>
    <w:rsid w:val="00E117AF"/>
    <w:rsid w:val="00E11950"/>
    <w:rsid w:val="00E11A00"/>
    <w:rsid w:val="00E11A3A"/>
    <w:rsid w:val="00E11AAF"/>
    <w:rsid w:val="00E11B3B"/>
    <w:rsid w:val="00E11CB5"/>
    <w:rsid w:val="00E11D47"/>
    <w:rsid w:val="00E11D6B"/>
    <w:rsid w:val="00E11D73"/>
    <w:rsid w:val="00E11F00"/>
    <w:rsid w:val="00E12005"/>
    <w:rsid w:val="00E122D7"/>
    <w:rsid w:val="00E1233D"/>
    <w:rsid w:val="00E123D0"/>
    <w:rsid w:val="00E124F6"/>
    <w:rsid w:val="00E125AC"/>
    <w:rsid w:val="00E12664"/>
    <w:rsid w:val="00E1267D"/>
    <w:rsid w:val="00E126A0"/>
    <w:rsid w:val="00E126D2"/>
    <w:rsid w:val="00E126E0"/>
    <w:rsid w:val="00E127B3"/>
    <w:rsid w:val="00E128D4"/>
    <w:rsid w:val="00E12AFE"/>
    <w:rsid w:val="00E12BC7"/>
    <w:rsid w:val="00E12C1E"/>
    <w:rsid w:val="00E12C9A"/>
    <w:rsid w:val="00E12D91"/>
    <w:rsid w:val="00E12DBE"/>
    <w:rsid w:val="00E12DD3"/>
    <w:rsid w:val="00E12E9B"/>
    <w:rsid w:val="00E12EA4"/>
    <w:rsid w:val="00E13013"/>
    <w:rsid w:val="00E1301F"/>
    <w:rsid w:val="00E13092"/>
    <w:rsid w:val="00E130CC"/>
    <w:rsid w:val="00E13190"/>
    <w:rsid w:val="00E1321C"/>
    <w:rsid w:val="00E132B0"/>
    <w:rsid w:val="00E13449"/>
    <w:rsid w:val="00E1356D"/>
    <w:rsid w:val="00E135B0"/>
    <w:rsid w:val="00E138B6"/>
    <w:rsid w:val="00E13A38"/>
    <w:rsid w:val="00E13BBE"/>
    <w:rsid w:val="00E13BCE"/>
    <w:rsid w:val="00E13C22"/>
    <w:rsid w:val="00E13D5D"/>
    <w:rsid w:val="00E13E71"/>
    <w:rsid w:val="00E13E72"/>
    <w:rsid w:val="00E13E7F"/>
    <w:rsid w:val="00E13EB5"/>
    <w:rsid w:val="00E13F2B"/>
    <w:rsid w:val="00E13FA1"/>
    <w:rsid w:val="00E13FBC"/>
    <w:rsid w:val="00E140E7"/>
    <w:rsid w:val="00E14145"/>
    <w:rsid w:val="00E14157"/>
    <w:rsid w:val="00E1415E"/>
    <w:rsid w:val="00E14187"/>
    <w:rsid w:val="00E142DC"/>
    <w:rsid w:val="00E14595"/>
    <w:rsid w:val="00E14780"/>
    <w:rsid w:val="00E14877"/>
    <w:rsid w:val="00E148C8"/>
    <w:rsid w:val="00E148D7"/>
    <w:rsid w:val="00E148F8"/>
    <w:rsid w:val="00E14A94"/>
    <w:rsid w:val="00E14AF8"/>
    <w:rsid w:val="00E14B4E"/>
    <w:rsid w:val="00E14C43"/>
    <w:rsid w:val="00E14DE0"/>
    <w:rsid w:val="00E14F39"/>
    <w:rsid w:val="00E14F4D"/>
    <w:rsid w:val="00E14F5B"/>
    <w:rsid w:val="00E1508D"/>
    <w:rsid w:val="00E150F7"/>
    <w:rsid w:val="00E15122"/>
    <w:rsid w:val="00E15217"/>
    <w:rsid w:val="00E152AC"/>
    <w:rsid w:val="00E15383"/>
    <w:rsid w:val="00E1538F"/>
    <w:rsid w:val="00E154F4"/>
    <w:rsid w:val="00E15509"/>
    <w:rsid w:val="00E15579"/>
    <w:rsid w:val="00E156E8"/>
    <w:rsid w:val="00E158BF"/>
    <w:rsid w:val="00E15A5E"/>
    <w:rsid w:val="00E15AE6"/>
    <w:rsid w:val="00E15B3D"/>
    <w:rsid w:val="00E15BBB"/>
    <w:rsid w:val="00E15D00"/>
    <w:rsid w:val="00E15F28"/>
    <w:rsid w:val="00E15FFA"/>
    <w:rsid w:val="00E16030"/>
    <w:rsid w:val="00E160F4"/>
    <w:rsid w:val="00E161FA"/>
    <w:rsid w:val="00E1632A"/>
    <w:rsid w:val="00E16502"/>
    <w:rsid w:val="00E16550"/>
    <w:rsid w:val="00E165AC"/>
    <w:rsid w:val="00E165FB"/>
    <w:rsid w:val="00E16699"/>
    <w:rsid w:val="00E1687B"/>
    <w:rsid w:val="00E16B6F"/>
    <w:rsid w:val="00E16CD3"/>
    <w:rsid w:val="00E16D30"/>
    <w:rsid w:val="00E16E8C"/>
    <w:rsid w:val="00E16FFC"/>
    <w:rsid w:val="00E1711F"/>
    <w:rsid w:val="00E17195"/>
    <w:rsid w:val="00E171B2"/>
    <w:rsid w:val="00E17282"/>
    <w:rsid w:val="00E1733D"/>
    <w:rsid w:val="00E175B2"/>
    <w:rsid w:val="00E17624"/>
    <w:rsid w:val="00E1762C"/>
    <w:rsid w:val="00E1784C"/>
    <w:rsid w:val="00E1785A"/>
    <w:rsid w:val="00E178DF"/>
    <w:rsid w:val="00E1792C"/>
    <w:rsid w:val="00E179EB"/>
    <w:rsid w:val="00E17A26"/>
    <w:rsid w:val="00E17A77"/>
    <w:rsid w:val="00E17A88"/>
    <w:rsid w:val="00E17A98"/>
    <w:rsid w:val="00E17ABB"/>
    <w:rsid w:val="00E17C7E"/>
    <w:rsid w:val="00E17CD3"/>
    <w:rsid w:val="00E17D11"/>
    <w:rsid w:val="00E17D16"/>
    <w:rsid w:val="00E17D2F"/>
    <w:rsid w:val="00E17D5C"/>
    <w:rsid w:val="00E17F02"/>
    <w:rsid w:val="00E17F38"/>
    <w:rsid w:val="00E17F46"/>
    <w:rsid w:val="00E20074"/>
    <w:rsid w:val="00E20129"/>
    <w:rsid w:val="00E2029A"/>
    <w:rsid w:val="00E202B6"/>
    <w:rsid w:val="00E203B1"/>
    <w:rsid w:val="00E20410"/>
    <w:rsid w:val="00E204C3"/>
    <w:rsid w:val="00E2057E"/>
    <w:rsid w:val="00E20677"/>
    <w:rsid w:val="00E2070E"/>
    <w:rsid w:val="00E20711"/>
    <w:rsid w:val="00E207B2"/>
    <w:rsid w:val="00E20987"/>
    <w:rsid w:val="00E209A5"/>
    <w:rsid w:val="00E20C3F"/>
    <w:rsid w:val="00E20D6D"/>
    <w:rsid w:val="00E20DBF"/>
    <w:rsid w:val="00E20E60"/>
    <w:rsid w:val="00E20E7D"/>
    <w:rsid w:val="00E20F41"/>
    <w:rsid w:val="00E21087"/>
    <w:rsid w:val="00E210E6"/>
    <w:rsid w:val="00E21134"/>
    <w:rsid w:val="00E21141"/>
    <w:rsid w:val="00E21222"/>
    <w:rsid w:val="00E213D7"/>
    <w:rsid w:val="00E214E1"/>
    <w:rsid w:val="00E215A2"/>
    <w:rsid w:val="00E2164B"/>
    <w:rsid w:val="00E2168D"/>
    <w:rsid w:val="00E21761"/>
    <w:rsid w:val="00E217E5"/>
    <w:rsid w:val="00E2181A"/>
    <w:rsid w:val="00E21948"/>
    <w:rsid w:val="00E21A47"/>
    <w:rsid w:val="00E21A65"/>
    <w:rsid w:val="00E21B09"/>
    <w:rsid w:val="00E21D02"/>
    <w:rsid w:val="00E21D5D"/>
    <w:rsid w:val="00E21EB0"/>
    <w:rsid w:val="00E21F10"/>
    <w:rsid w:val="00E21F48"/>
    <w:rsid w:val="00E21FB1"/>
    <w:rsid w:val="00E21FC5"/>
    <w:rsid w:val="00E220CC"/>
    <w:rsid w:val="00E22103"/>
    <w:rsid w:val="00E2212E"/>
    <w:rsid w:val="00E22343"/>
    <w:rsid w:val="00E22345"/>
    <w:rsid w:val="00E22359"/>
    <w:rsid w:val="00E223D2"/>
    <w:rsid w:val="00E2244C"/>
    <w:rsid w:val="00E224DF"/>
    <w:rsid w:val="00E22584"/>
    <w:rsid w:val="00E22649"/>
    <w:rsid w:val="00E226E1"/>
    <w:rsid w:val="00E22800"/>
    <w:rsid w:val="00E22829"/>
    <w:rsid w:val="00E2285E"/>
    <w:rsid w:val="00E2285F"/>
    <w:rsid w:val="00E228BC"/>
    <w:rsid w:val="00E22949"/>
    <w:rsid w:val="00E229DC"/>
    <w:rsid w:val="00E229F8"/>
    <w:rsid w:val="00E22A0E"/>
    <w:rsid w:val="00E22B2D"/>
    <w:rsid w:val="00E22B30"/>
    <w:rsid w:val="00E22B5F"/>
    <w:rsid w:val="00E22C78"/>
    <w:rsid w:val="00E22C87"/>
    <w:rsid w:val="00E22E64"/>
    <w:rsid w:val="00E22E66"/>
    <w:rsid w:val="00E22F06"/>
    <w:rsid w:val="00E22F4D"/>
    <w:rsid w:val="00E23081"/>
    <w:rsid w:val="00E230D3"/>
    <w:rsid w:val="00E230EE"/>
    <w:rsid w:val="00E2310F"/>
    <w:rsid w:val="00E23374"/>
    <w:rsid w:val="00E23375"/>
    <w:rsid w:val="00E2341A"/>
    <w:rsid w:val="00E23723"/>
    <w:rsid w:val="00E2379A"/>
    <w:rsid w:val="00E23815"/>
    <w:rsid w:val="00E2399A"/>
    <w:rsid w:val="00E23A3F"/>
    <w:rsid w:val="00E23ADC"/>
    <w:rsid w:val="00E23B6D"/>
    <w:rsid w:val="00E23B72"/>
    <w:rsid w:val="00E23B8A"/>
    <w:rsid w:val="00E23EC5"/>
    <w:rsid w:val="00E23F85"/>
    <w:rsid w:val="00E23FE7"/>
    <w:rsid w:val="00E240E8"/>
    <w:rsid w:val="00E241C8"/>
    <w:rsid w:val="00E2429E"/>
    <w:rsid w:val="00E242CF"/>
    <w:rsid w:val="00E24338"/>
    <w:rsid w:val="00E243D4"/>
    <w:rsid w:val="00E244B1"/>
    <w:rsid w:val="00E2460F"/>
    <w:rsid w:val="00E246C3"/>
    <w:rsid w:val="00E2481F"/>
    <w:rsid w:val="00E24968"/>
    <w:rsid w:val="00E24C0B"/>
    <w:rsid w:val="00E24D43"/>
    <w:rsid w:val="00E24D7D"/>
    <w:rsid w:val="00E24E65"/>
    <w:rsid w:val="00E25018"/>
    <w:rsid w:val="00E25098"/>
    <w:rsid w:val="00E25120"/>
    <w:rsid w:val="00E25222"/>
    <w:rsid w:val="00E253C6"/>
    <w:rsid w:val="00E2554D"/>
    <w:rsid w:val="00E255E8"/>
    <w:rsid w:val="00E256A5"/>
    <w:rsid w:val="00E25796"/>
    <w:rsid w:val="00E25807"/>
    <w:rsid w:val="00E25857"/>
    <w:rsid w:val="00E258E7"/>
    <w:rsid w:val="00E259AB"/>
    <w:rsid w:val="00E25AAE"/>
    <w:rsid w:val="00E25AAF"/>
    <w:rsid w:val="00E25B04"/>
    <w:rsid w:val="00E25B98"/>
    <w:rsid w:val="00E25C06"/>
    <w:rsid w:val="00E25CA9"/>
    <w:rsid w:val="00E25D16"/>
    <w:rsid w:val="00E25D36"/>
    <w:rsid w:val="00E25E22"/>
    <w:rsid w:val="00E25E33"/>
    <w:rsid w:val="00E25E5C"/>
    <w:rsid w:val="00E25F21"/>
    <w:rsid w:val="00E26100"/>
    <w:rsid w:val="00E26173"/>
    <w:rsid w:val="00E2638A"/>
    <w:rsid w:val="00E263FA"/>
    <w:rsid w:val="00E26412"/>
    <w:rsid w:val="00E26418"/>
    <w:rsid w:val="00E264EC"/>
    <w:rsid w:val="00E2656F"/>
    <w:rsid w:val="00E265B8"/>
    <w:rsid w:val="00E26729"/>
    <w:rsid w:val="00E26894"/>
    <w:rsid w:val="00E26A88"/>
    <w:rsid w:val="00E26B48"/>
    <w:rsid w:val="00E26BC2"/>
    <w:rsid w:val="00E26C93"/>
    <w:rsid w:val="00E26C9E"/>
    <w:rsid w:val="00E26DFD"/>
    <w:rsid w:val="00E26E4A"/>
    <w:rsid w:val="00E26F96"/>
    <w:rsid w:val="00E270A1"/>
    <w:rsid w:val="00E270A2"/>
    <w:rsid w:val="00E2711C"/>
    <w:rsid w:val="00E27257"/>
    <w:rsid w:val="00E272A0"/>
    <w:rsid w:val="00E272E6"/>
    <w:rsid w:val="00E273B5"/>
    <w:rsid w:val="00E2748A"/>
    <w:rsid w:val="00E274FC"/>
    <w:rsid w:val="00E275E3"/>
    <w:rsid w:val="00E27627"/>
    <w:rsid w:val="00E27716"/>
    <w:rsid w:val="00E2784F"/>
    <w:rsid w:val="00E279CD"/>
    <w:rsid w:val="00E27AF2"/>
    <w:rsid w:val="00E27D26"/>
    <w:rsid w:val="00E27D9C"/>
    <w:rsid w:val="00E27E13"/>
    <w:rsid w:val="00E27EC3"/>
    <w:rsid w:val="00E27EDA"/>
    <w:rsid w:val="00E27FC3"/>
    <w:rsid w:val="00E300A6"/>
    <w:rsid w:val="00E301A3"/>
    <w:rsid w:val="00E301E2"/>
    <w:rsid w:val="00E30241"/>
    <w:rsid w:val="00E3036F"/>
    <w:rsid w:val="00E30502"/>
    <w:rsid w:val="00E30548"/>
    <w:rsid w:val="00E30750"/>
    <w:rsid w:val="00E30784"/>
    <w:rsid w:val="00E307A8"/>
    <w:rsid w:val="00E309D4"/>
    <w:rsid w:val="00E30A66"/>
    <w:rsid w:val="00E30E9A"/>
    <w:rsid w:val="00E30FCE"/>
    <w:rsid w:val="00E30FD8"/>
    <w:rsid w:val="00E3115C"/>
    <w:rsid w:val="00E315E9"/>
    <w:rsid w:val="00E316C6"/>
    <w:rsid w:val="00E31872"/>
    <w:rsid w:val="00E318F6"/>
    <w:rsid w:val="00E3199F"/>
    <w:rsid w:val="00E31A9F"/>
    <w:rsid w:val="00E31B05"/>
    <w:rsid w:val="00E31BE2"/>
    <w:rsid w:val="00E31C4B"/>
    <w:rsid w:val="00E31CE5"/>
    <w:rsid w:val="00E31DC9"/>
    <w:rsid w:val="00E31DF6"/>
    <w:rsid w:val="00E31F56"/>
    <w:rsid w:val="00E32017"/>
    <w:rsid w:val="00E321F8"/>
    <w:rsid w:val="00E32270"/>
    <w:rsid w:val="00E32524"/>
    <w:rsid w:val="00E3268C"/>
    <w:rsid w:val="00E3275F"/>
    <w:rsid w:val="00E3287C"/>
    <w:rsid w:val="00E328FF"/>
    <w:rsid w:val="00E32B8F"/>
    <w:rsid w:val="00E32BB0"/>
    <w:rsid w:val="00E32BD2"/>
    <w:rsid w:val="00E32C31"/>
    <w:rsid w:val="00E32C3D"/>
    <w:rsid w:val="00E32E22"/>
    <w:rsid w:val="00E32E2E"/>
    <w:rsid w:val="00E32E75"/>
    <w:rsid w:val="00E33067"/>
    <w:rsid w:val="00E3307C"/>
    <w:rsid w:val="00E330CB"/>
    <w:rsid w:val="00E330FB"/>
    <w:rsid w:val="00E33158"/>
    <w:rsid w:val="00E3333E"/>
    <w:rsid w:val="00E333EC"/>
    <w:rsid w:val="00E333F3"/>
    <w:rsid w:val="00E33522"/>
    <w:rsid w:val="00E33655"/>
    <w:rsid w:val="00E33658"/>
    <w:rsid w:val="00E3381C"/>
    <w:rsid w:val="00E338E3"/>
    <w:rsid w:val="00E33A3C"/>
    <w:rsid w:val="00E33A6D"/>
    <w:rsid w:val="00E33C4E"/>
    <w:rsid w:val="00E33C77"/>
    <w:rsid w:val="00E33D3B"/>
    <w:rsid w:val="00E33DB3"/>
    <w:rsid w:val="00E33DD1"/>
    <w:rsid w:val="00E33E69"/>
    <w:rsid w:val="00E33E88"/>
    <w:rsid w:val="00E33EBA"/>
    <w:rsid w:val="00E33EDB"/>
    <w:rsid w:val="00E33FDD"/>
    <w:rsid w:val="00E34280"/>
    <w:rsid w:val="00E343AF"/>
    <w:rsid w:val="00E3448A"/>
    <w:rsid w:val="00E344C1"/>
    <w:rsid w:val="00E344E4"/>
    <w:rsid w:val="00E3451F"/>
    <w:rsid w:val="00E3468E"/>
    <w:rsid w:val="00E3470F"/>
    <w:rsid w:val="00E3478F"/>
    <w:rsid w:val="00E34792"/>
    <w:rsid w:val="00E347D1"/>
    <w:rsid w:val="00E347E4"/>
    <w:rsid w:val="00E3486B"/>
    <w:rsid w:val="00E348D2"/>
    <w:rsid w:val="00E3490C"/>
    <w:rsid w:val="00E3492A"/>
    <w:rsid w:val="00E34946"/>
    <w:rsid w:val="00E34A10"/>
    <w:rsid w:val="00E34A44"/>
    <w:rsid w:val="00E34A7B"/>
    <w:rsid w:val="00E34AFE"/>
    <w:rsid w:val="00E34D4E"/>
    <w:rsid w:val="00E34DFB"/>
    <w:rsid w:val="00E34E03"/>
    <w:rsid w:val="00E34E07"/>
    <w:rsid w:val="00E34E60"/>
    <w:rsid w:val="00E34FE1"/>
    <w:rsid w:val="00E34FEA"/>
    <w:rsid w:val="00E3500A"/>
    <w:rsid w:val="00E3513A"/>
    <w:rsid w:val="00E353D9"/>
    <w:rsid w:val="00E354EB"/>
    <w:rsid w:val="00E3551B"/>
    <w:rsid w:val="00E355B8"/>
    <w:rsid w:val="00E355F9"/>
    <w:rsid w:val="00E3563C"/>
    <w:rsid w:val="00E35646"/>
    <w:rsid w:val="00E356A4"/>
    <w:rsid w:val="00E3574D"/>
    <w:rsid w:val="00E35782"/>
    <w:rsid w:val="00E35988"/>
    <w:rsid w:val="00E35994"/>
    <w:rsid w:val="00E35B25"/>
    <w:rsid w:val="00E35B54"/>
    <w:rsid w:val="00E35B8A"/>
    <w:rsid w:val="00E35BB4"/>
    <w:rsid w:val="00E35BFD"/>
    <w:rsid w:val="00E35C8A"/>
    <w:rsid w:val="00E35CD8"/>
    <w:rsid w:val="00E35D98"/>
    <w:rsid w:val="00E35E2C"/>
    <w:rsid w:val="00E35F15"/>
    <w:rsid w:val="00E35F1A"/>
    <w:rsid w:val="00E36122"/>
    <w:rsid w:val="00E36148"/>
    <w:rsid w:val="00E36374"/>
    <w:rsid w:val="00E36566"/>
    <w:rsid w:val="00E36632"/>
    <w:rsid w:val="00E36671"/>
    <w:rsid w:val="00E367CF"/>
    <w:rsid w:val="00E367D5"/>
    <w:rsid w:val="00E36A2A"/>
    <w:rsid w:val="00E36A5C"/>
    <w:rsid w:val="00E36BA3"/>
    <w:rsid w:val="00E36C10"/>
    <w:rsid w:val="00E36C36"/>
    <w:rsid w:val="00E371B8"/>
    <w:rsid w:val="00E37250"/>
    <w:rsid w:val="00E37279"/>
    <w:rsid w:val="00E3735A"/>
    <w:rsid w:val="00E37448"/>
    <w:rsid w:val="00E375B4"/>
    <w:rsid w:val="00E37777"/>
    <w:rsid w:val="00E37864"/>
    <w:rsid w:val="00E3789E"/>
    <w:rsid w:val="00E37972"/>
    <w:rsid w:val="00E37AE0"/>
    <w:rsid w:val="00E37BB9"/>
    <w:rsid w:val="00E37BFB"/>
    <w:rsid w:val="00E37C7A"/>
    <w:rsid w:val="00E37E9D"/>
    <w:rsid w:val="00E37EAF"/>
    <w:rsid w:val="00E40100"/>
    <w:rsid w:val="00E40179"/>
    <w:rsid w:val="00E401FD"/>
    <w:rsid w:val="00E402AF"/>
    <w:rsid w:val="00E403FE"/>
    <w:rsid w:val="00E4076C"/>
    <w:rsid w:val="00E40860"/>
    <w:rsid w:val="00E4087F"/>
    <w:rsid w:val="00E408EC"/>
    <w:rsid w:val="00E40966"/>
    <w:rsid w:val="00E40A18"/>
    <w:rsid w:val="00E40BA4"/>
    <w:rsid w:val="00E40CC3"/>
    <w:rsid w:val="00E40CDC"/>
    <w:rsid w:val="00E40F6C"/>
    <w:rsid w:val="00E41002"/>
    <w:rsid w:val="00E4105E"/>
    <w:rsid w:val="00E411A3"/>
    <w:rsid w:val="00E411A9"/>
    <w:rsid w:val="00E4135B"/>
    <w:rsid w:val="00E41379"/>
    <w:rsid w:val="00E413E8"/>
    <w:rsid w:val="00E4151D"/>
    <w:rsid w:val="00E415C3"/>
    <w:rsid w:val="00E41601"/>
    <w:rsid w:val="00E416DC"/>
    <w:rsid w:val="00E417E1"/>
    <w:rsid w:val="00E418AA"/>
    <w:rsid w:val="00E41A4C"/>
    <w:rsid w:val="00E41ABB"/>
    <w:rsid w:val="00E41ABD"/>
    <w:rsid w:val="00E41AFF"/>
    <w:rsid w:val="00E41B3B"/>
    <w:rsid w:val="00E41B93"/>
    <w:rsid w:val="00E41E5A"/>
    <w:rsid w:val="00E41EA9"/>
    <w:rsid w:val="00E42012"/>
    <w:rsid w:val="00E42061"/>
    <w:rsid w:val="00E42094"/>
    <w:rsid w:val="00E420AD"/>
    <w:rsid w:val="00E420E2"/>
    <w:rsid w:val="00E42202"/>
    <w:rsid w:val="00E42211"/>
    <w:rsid w:val="00E42266"/>
    <w:rsid w:val="00E42283"/>
    <w:rsid w:val="00E422E5"/>
    <w:rsid w:val="00E4234D"/>
    <w:rsid w:val="00E423A9"/>
    <w:rsid w:val="00E42481"/>
    <w:rsid w:val="00E425B8"/>
    <w:rsid w:val="00E425E0"/>
    <w:rsid w:val="00E4261B"/>
    <w:rsid w:val="00E4261D"/>
    <w:rsid w:val="00E42624"/>
    <w:rsid w:val="00E42634"/>
    <w:rsid w:val="00E426B9"/>
    <w:rsid w:val="00E4270F"/>
    <w:rsid w:val="00E4271C"/>
    <w:rsid w:val="00E4276A"/>
    <w:rsid w:val="00E42783"/>
    <w:rsid w:val="00E427B7"/>
    <w:rsid w:val="00E429A6"/>
    <w:rsid w:val="00E42A74"/>
    <w:rsid w:val="00E42BEC"/>
    <w:rsid w:val="00E42C61"/>
    <w:rsid w:val="00E42DC9"/>
    <w:rsid w:val="00E42E46"/>
    <w:rsid w:val="00E42F83"/>
    <w:rsid w:val="00E4300F"/>
    <w:rsid w:val="00E43193"/>
    <w:rsid w:val="00E4319B"/>
    <w:rsid w:val="00E431AF"/>
    <w:rsid w:val="00E431C8"/>
    <w:rsid w:val="00E431EE"/>
    <w:rsid w:val="00E4327D"/>
    <w:rsid w:val="00E433CC"/>
    <w:rsid w:val="00E43458"/>
    <w:rsid w:val="00E43529"/>
    <w:rsid w:val="00E435AF"/>
    <w:rsid w:val="00E435C9"/>
    <w:rsid w:val="00E436DA"/>
    <w:rsid w:val="00E436F1"/>
    <w:rsid w:val="00E43889"/>
    <w:rsid w:val="00E438BC"/>
    <w:rsid w:val="00E439FE"/>
    <w:rsid w:val="00E43A62"/>
    <w:rsid w:val="00E43B7F"/>
    <w:rsid w:val="00E43BCA"/>
    <w:rsid w:val="00E43C7B"/>
    <w:rsid w:val="00E43CF7"/>
    <w:rsid w:val="00E43D3E"/>
    <w:rsid w:val="00E43DB5"/>
    <w:rsid w:val="00E43E3E"/>
    <w:rsid w:val="00E43F04"/>
    <w:rsid w:val="00E43FC4"/>
    <w:rsid w:val="00E4404B"/>
    <w:rsid w:val="00E440D0"/>
    <w:rsid w:val="00E44274"/>
    <w:rsid w:val="00E44387"/>
    <w:rsid w:val="00E44420"/>
    <w:rsid w:val="00E445A0"/>
    <w:rsid w:val="00E446E1"/>
    <w:rsid w:val="00E447F9"/>
    <w:rsid w:val="00E4495A"/>
    <w:rsid w:val="00E44A04"/>
    <w:rsid w:val="00E44AB7"/>
    <w:rsid w:val="00E44BA4"/>
    <w:rsid w:val="00E44BC7"/>
    <w:rsid w:val="00E44DDD"/>
    <w:rsid w:val="00E44FFB"/>
    <w:rsid w:val="00E450AA"/>
    <w:rsid w:val="00E4520F"/>
    <w:rsid w:val="00E45251"/>
    <w:rsid w:val="00E45324"/>
    <w:rsid w:val="00E45437"/>
    <w:rsid w:val="00E4552D"/>
    <w:rsid w:val="00E45619"/>
    <w:rsid w:val="00E456DB"/>
    <w:rsid w:val="00E45878"/>
    <w:rsid w:val="00E45906"/>
    <w:rsid w:val="00E459BC"/>
    <w:rsid w:val="00E45A04"/>
    <w:rsid w:val="00E45A37"/>
    <w:rsid w:val="00E45A62"/>
    <w:rsid w:val="00E45B87"/>
    <w:rsid w:val="00E45BA4"/>
    <w:rsid w:val="00E45BAC"/>
    <w:rsid w:val="00E45C3B"/>
    <w:rsid w:val="00E45DCD"/>
    <w:rsid w:val="00E45EBB"/>
    <w:rsid w:val="00E45F56"/>
    <w:rsid w:val="00E45F5F"/>
    <w:rsid w:val="00E45F6E"/>
    <w:rsid w:val="00E46054"/>
    <w:rsid w:val="00E460C2"/>
    <w:rsid w:val="00E46222"/>
    <w:rsid w:val="00E4624B"/>
    <w:rsid w:val="00E4634B"/>
    <w:rsid w:val="00E4637B"/>
    <w:rsid w:val="00E46533"/>
    <w:rsid w:val="00E4673F"/>
    <w:rsid w:val="00E46813"/>
    <w:rsid w:val="00E4682F"/>
    <w:rsid w:val="00E468B1"/>
    <w:rsid w:val="00E46990"/>
    <w:rsid w:val="00E46A6C"/>
    <w:rsid w:val="00E46B90"/>
    <w:rsid w:val="00E46BB2"/>
    <w:rsid w:val="00E46BD7"/>
    <w:rsid w:val="00E46CA2"/>
    <w:rsid w:val="00E46DFD"/>
    <w:rsid w:val="00E47108"/>
    <w:rsid w:val="00E47138"/>
    <w:rsid w:val="00E47279"/>
    <w:rsid w:val="00E472E4"/>
    <w:rsid w:val="00E4730F"/>
    <w:rsid w:val="00E47391"/>
    <w:rsid w:val="00E474B4"/>
    <w:rsid w:val="00E47556"/>
    <w:rsid w:val="00E47785"/>
    <w:rsid w:val="00E47857"/>
    <w:rsid w:val="00E47961"/>
    <w:rsid w:val="00E47990"/>
    <w:rsid w:val="00E47A7D"/>
    <w:rsid w:val="00E47AB5"/>
    <w:rsid w:val="00E47B05"/>
    <w:rsid w:val="00E47BC3"/>
    <w:rsid w:val="00E47C55"/>
    <w:rsid w:val="00E47CB4"/>
    <w:rsid w:val="00E47CE4"/>
    <w:rsid w:val="00E47D0A"/>
    <w:rsid w:val="00E47D5E"/>
    <w:rsid w:val="00E47DFD"/>
    <w:rsid w:val="00E47E25"/>
    <w:rsid w:val="00E47EB8"/>
    <w:rsid w:val="00E47F35"/>
    <w:rsid w:val="00E47F77"/>
    <w:rsid w:val="00E500FE"/>
    <w:rsid w:val="00E50213"/>
    <w:rsid w:val="00E50237"/>
    <w:rsid w:val="00E502F3"/>
    <w:rsid w:val="00E5034B"/>
    <w:rsid w:val="00E50412"/>
    <w:rsid w:val="00E5042C"/>
    <w:rsid w:val="00E5049D"/>
    <w:rsid w:val="00E50608"/>
    <w:rsid w:val="00E50632"/>
    <w:rsid w:val="00E506CD"/>
    <w:rsid w:val="00E5087F"/>
    <w:rsid w:val="00E5093A"/>
    <w:rsid w:val="00E50970"/>
    <w:rsid w:val="00E509C1"/>
    <w:rsid w:val="00E509FE"/>
    <w:rsid w:val="00E50A88"/>
    <w:rsid w:val="00E50CF8"/>
    <w:rsid w:val="00E50DB7"/>
    <w:rsid w:val="00E50FF8"/>
    <w:rsid w:val="00E511A5"/>
    <w:rsid w:val="00E511D7"/>
    <w:rsid w:val="00E5138D"/>
    <w:rsid w:val="00E514AF"/>
    <w:rsid w:val="00E51881"/>
    <w:rsid w:val="00E518F9"/>
    <w:rsid w:val="00E51909"/>
    <w:rsid w:val="00E519C2"/>
    <w:rsid w:val="00E51C89"/>
    <w:rsid w:val="00E51D44"/>
    <w:rsid w:val="00E51DFD"/>
    <w:rsid w:val="00E51E6E"/>
    <w:rsid w:val="00E51FB4"/>
    <w:rsid w:val="00E51FCF"/>
    <w:rsid w:val="00E5204E"/>
    <w:rsid w:val="00E52167"/>
    <w:rsid w:val="00E5246F"/>
    <w:rsid w:val="00E52608"/>
    <w:rsid w:val="00E526F0"/>
    <w:rsid w:val="00E52924"/>
    <w:rsid w:val="00E529C2"/>
    <w:rsid w:val="00E529D9"/>
    <w:rsid w:val="00E52A39"/>
    <w:rsid w:val="00E52A66"/>
    <w:rsid w:val="00E52B27"/>
    <w:rsid w:val="00E52E07"/>
    <w:rsid w:val="00E52E0A"/>
    <w:rsid w:val="00E52F45"/>
    <w:rsid w:val="00E52F83"/>
    <w:rsid w:val="00E5302E"/>
    <w:rsid w:val="00E530AD"/>
    <w:rsid w:val="00E53146"/>
    <w:rsid w:val="00E53209"/>
    <w:rsid w:val="00E532E4"/>
    <w:rsid w:val="00E533BD"/>
    <w:rsid w:val="00E53518"/>
    <w:rsid w:val="00E5355F"/>
    <w:rsid w:val="00E53659"/>
    <w:rsid w:val="00E53937"/>
    <w:rsid w:val="00E53986"/>
    <w:rsid w:val="00E53AEF"/>
    <w:rsid w:val="00E53C20"/>
    <w:rsid w:val="00E53CFB"/>
    <w:rsid w:val="00E53E1D"/>
    <w:rsid w:val="00E53EC4"/>
    <w:rsid w:val="00E540EA"/>
    <w:rsid w:val="00E54113"/>
    <w:rsid w:val="00E541B6"/>
    <w:rsid w:val="00E54379"/>
    <w:rsid w:val="00E5438A"/>
    <w:rsid w:val="00E543BD"/>
    <w:rsid w:val="00E5442B"/>
    <w:rsid w:val="00E54532"/>
    <w:rsid w:val="00E545B1"/>
    <w:rsid w:val="00E54747"/>
    <w:rsid w:val="00E547BA"/>
    <w:rsid w:val="00E54828"/>
    <w:rsid w:val="00E54877"/>
    <w:rsid w:val="00E5493E"/>
    <w:rsid w:val="00E54958"/>
    <w:rsid w:val="00E549CA"/>
    <w:rsid w:val="00E54AE8"/>
    <w:rsid w:val="00E54B29"/>
    <w:rsid w:val="00E54BE7"/>
    <w:rsid w:val="00E54BF7"/>
    <w:rsid w:val="00E54C6A"/>
    <w:rsid w:val="00E54C80"/>
    <w:rsid w:val="00E54CF9"/>
    <w:rsid w:val="00E54D36"/>
    <w:rsid w:val="00E54F95"/>
    <w:rsid w:val="00E54FEE"/>
    <w:rsid w:val="00E5506E"/>
    <w:rsid w:val="00E55115"/>
    <w:rsid w:val="00E55172"/>
    <w:rsid w:val="00E5525F"/>
    <w:rsid w:val="00E55406"/>
    <w:rsid w:val="00E55489"/>
    <w:rsid w:val="00E554F3"/>
    <w:rsid w:val="00E55597"/>
    <w:rsid w:val="00E557F3"/>
    <w:rsid w:val="00E55870"/>
    <w:rsid w:val="00E55886"/>
    <w:rsid w:val="00E558F8"/>
    <w:rsid w:val="00E55951"/>
    <w:rsid w:val="00E55A31"/>
    <w:rsid w:val="00E55AA0"/>
    <w:rsid w:val="00E55CB2"/>
    <w:rsid w:val="00E55DE9"/>
    <w:rsid w:val="00E55DFC"/>
    <w:rsid w:val="00E55E0A"/>
    <w:rsid w:val="00E55E2B"/>
    <w:rsid w:val="00E55ED0"/>
    <w:rsid w:val="00E55EE3"/>
    <w:rsid w:val="00E55F51"/>
    <w:rsid w:val="00E56007"/>
    <w:rsid w:val="00E56144"/>
    <w:rsid w:val="00E56187"/>
    <w:rsid w:val="00E5629B"/>
    <w:rsid w:val="00E562A4"/>
    <w:rsid w:val="00E5631E"/>
    <w:rsid w:val="00E56373"/>
    <w:rsid w:val="00E56382"/>
    <w:rsid w:val="00E563F8"/>
    <w:rsid w:val="00E56614"/>
    <w:rsid w:val="00E56796"/>
    <w:rsid w:val="00E56A1E"/>
    <w:rsid w:val="00E56A31"/>
    <w:rsid w:val="00E56A45"/>
    <w:rsid w:val="00E56C73"/>
    <w:rsid w:val="00E56CE6"/>
    <w:rsid w:val="00E56E83"/>
    <w:rsid w:val="00E570CA"/>
    <w:rsid w:val="00E570D1"/>
    <w:rsid w:val="00E570FC"/>
    <w:rsid w:val="00E57195"/>
    <w:rsid w:val="00E571B3"/>
    <w:rsid w:val="00E571B9"/>
    <w:rsid w:val="00E571E8"/>
    <w:rsid w:val="00E572E2"/>
    <w:rsid w:val="00E574E1"/>
    <w:rsid w:val="00E575DC"/>
    <w:rsid w:val="00E575F9"/>
    <w:rsid w:val="00E57609"/>
    <w:rsid w:val="00E57659"/>
    <w:rsid w:val="00E576D0"/>
    <w:rsid w:val="00E576DD"/>
    <w:rsid w:val="00E576EC"/>
    <w:rsid w:val="00E57783"/>
    <w:rsid w:val="00E57814"/>
    <w:rsid w:val="00E57839"/>
    <w:rsid w:val="00E579CD"/>
    <w:rsid w:val="00E57B56"/>
    <w:rsid w:val="00E57BCE"/>
    <w:rsid w:val="00E57C0C"/>
    <w:rsid w:val="00E57C6C"/>
    <w:rsid w:val="00E57CDC"/>
    <w:rsid w:val="00E57D5B"/>
    <w:rsid w:val="00E57ED9"/>
    <w:rsid w:val="00E57EE6"/>
    <w:rsid w:val="00E57EF6"/>
    <w:rsid w:val="00E57F7F"/>
    <w:rsid w:val="00E57F8C"/>
    <w:rsid w:val="00E57F8F"/>
    <w:rsid w:val="00E60083"/>
    <w:rsid w:val="00E60333"/>
    <w:rsid w:val="00E60473"/>
    <w:rsid w:val="00E604E5"/>
    <w:rsid w:val="00E60578"/>
    <w:rsid w:val="00E6063B"/>
    <w:rsid w:val="00E60657"/>
    <w:rsid w:val="00E606AD"/>
    <w:rsid w:val="00E607D6"/>
    <w:rsid w:val="00E60904"/>
    <w:rsid w:val="00E609BE"/>
    <w:rsid w:val="00E60B29"/>
    <w:rsid w:val="00E60B32"/>
    <w:rsid w:val="00E60BB2"/>
    <w:rsid w:val="00E60C72"/>
    <w:rsid w:val="00E60D45"/>
    <w:rsid w:val="00E60E5C"/>
    <w:rsid w:val="00E60EAC"/>
    <w:rsid w:val="00E60F0A"/>
    <w:rsid w:val="00E60F3C"/>
    <w:rsid w:val="00E61070"/>
    <w:rsid w:val="00E61172"/>
    <w:rsid w:val="00E61204"/>
    <w:rsid w:val="00E61220"/>
    <w:rsid w:val="00E612B5"/>
    <w:rsid w:val="00E612CA"/>
    <w:rsid w:val="00E61308"/>
    <w:rsid w:val="00E61377"/>
    <w:rsid w:val="00E613C5"/>
    <w:rsid w:val="00E613FF"/>
    <w:rsid w:val="00E6140B"/>
    <w:rsid w:val="00E614A4"/>
    <w:rsid w:val="00E61539"/>
    <w:rsid w:val="00E6164F"/>
    <w:rsid w:val="00E616DA"/>
    <w:rsid w:val="00E61702"/>
    <w:rsid w:val="00E61727"/>
    <w:rsid w:val="00E61746"/>
    <w:rsid w:val="00E617A6"/>
    <w:rsid w:val="00E61891"/>
    <w:rsid w:val="00E61CA7"/>
    <w:rsid w:val="00E61CE6"/>
    <w:rsid w:val="00E61D3C"/>
    <w:rsid w:val="00E61D85"/>
    <w:rsid w:val="00E61E23"/>
    <w:rsid w:val="00E61E5D"/>
    <w:rsid w:val="00E61E80"/>
    <w:rsid w:val="00E61EDD"/>
    <w:rsid w:val="00E61FEA"/>
    <w:rsid w:val="00E62066"/>
    <w:rsid w:val="00E62174"/>
    <w:rsid w:val="00E62279"/>
    <w:rsid w:val="00E62291"/>
    <w:rsid w:val="00E62443"/>
    <w:rsid w:val="00E624A3"/>
    <w:rsid w:val="00E62543"/>
    <w:rsid w:val="00E625F7"/>
    <w:rsid w:val="00E62702"/>
    <w:rsid w:val="00E6274E"/>
    <w:rsid w:val="00E627F0"/>
    <w:rsid w:val="00E62818"/>
    <w:rsid w:val="00E62819"/>
    <w:rsid w:val="00E62826"/>
    <w:rsid w:val="00E62840"/>
    <w:rsid w:val="00E62954"/>
    <w:rsid w:val="00E629B7"/>
    <w:rsid w:val="00E62A8B"/>
    <w:rsid w:val="00E62BBB"/>
    <w:rsid w:val="00E62BE2"/>
    <w:rsid w:val="00E62D94"/>
    <w:rsid w:val="00E62D99"/>
    <w:rsid w:val="00E62DB7"/>
    <w:rsid w:val="00E62E93"/>
    <w:rsid w:val="00E62F17"/>
    <w:rsid w:val="00E62FBC"/>
    <w:rsid w:val="00E630B7"/>
    <w:rsid w:val="00E63319"/>
    <w:rsid w:val="00E6334A"/>
    <w:rsid w:val="00E63369"/>
    <w:rsid w:val="00E63399"/>
    <w:rsid w:val="00E6348F"/>
    <w:rsid w:val="00E6365C"/>
    <w:rsid w:val="00E636D4"/>
    <w:rsid w:val="00E6379A"/>
    <w:rsid w:val="00E638C1"/>
    <w:rsid w:val="00E638F6"/>
    <w:rsid w:val="00E63904"/>
    <w:rsid w:val="00E63AA4"/>
    <w:rsid w:val="00E63AAA"/>
    <w:rsid w:val="00E63ADA"/>
    <w:rsid w:val="00E63B27"/>
    <w:rsid w:val="00E63C1A"/>
    <w:rsid w:val="00E63DA5"/>
    <w:rsid w:val="00E63EAE"/>
    <w:rsid w:val="00E63EB4"/>
    <w:rsid w:val="00E63F9F"/>
    <w:rsid w:val="00E63FE0"/>
    <w:rsid w:val="00E640ED"/>
    <w:rsid w:val="00E64155"/>
    <w:rsid w:val="00E64192"/>
    <w:rsid w:val="00E642E2"/>
    <w:rsid w:val="00E6432B"/>
    <w:rsid w:val="00E64431"/>
    <w:rsid w:val="00E644F7"/>
    <w:rsid w:val="00E64539"/>
    <w:rsid w:val="00E646AF"/>
    <w:rsid w:val="00E6474B"/>
    <w:rsid w:val="00E64753"/>
    <w:rsid w:val="00E647B0"/>
    <w:rsid w:val="00E6482E"/>
    <w:rsid w:val="00E64875"/>
    <w:rsid w:val="00E64AE2"/>
    <w:rsid w:val="00E64C42"/>
    <w:rsid w:val="00E64C6F"/>
    <w:rsid w:val="00E64D0D"/>
    <w:rsid w:val="00E64EC1"/>
    <w:rsid w:val="00E65014"/>
    <w:rsid w:val="00E65087"/>
    <w:rsid w:val="00E650D0"/>
    <w:rsid w:val="00E65264"/>
    <w:rsid w:val="00E652E6"/>
    <w:rsid w:val="00E65365"/>
    <w:rsid w:val="00E653E0"/>
    <w:rsid w:val="00E655AE"/>
    <w:rsid w:val="00E655C1"/>
    <w:rsid w:val="00E65755"/>
    <w:rsid w:val="00E657BC"/>
    <w:rsid w:val="00E6584B"/>
    <w:rsid w:val="00E65AA6"/>
    <w:rsid w:val="00E65ABC"/>
    <w:rsid w:val="00E65B66"/>
    <w:rsid w:val="00E65B9A"/>
    <w:rsid w:val="00E65BF5"/>
    <w:rsid w:val="00E65D3B"/>
    <w:rsid w:val="00E65D50"/>
    <w:rsid w:val="00E65EDD"/>
    <w:rsid w:val="00E65EF0"/>
    <w:rsid w:val="00E65F92"/>
    <w:rsid w:val="00E660CF"/>
    <w:rsid w:val="00E661A9"/>
    <w:rsid w:val="00E661FA"/>
    <w:rsid w:val="00E6626E"/>
    <w:rsid w:val="00E66506"/>
    <w:rsid w:val="00E6657C"/>
    <w:rsid w:val="00E66591"/>
    <w:rsid w:val="00E6659B"/>
    <w:rsid w:val="00E665ED"/>
    <w:rsid w:val="00E666D6"/>
    <w:rsid w:val="00E666E9"/>
    <w:rsid w:val="00E66813"/>
    <w:rsid w:val="00E66864"/>
    <w:rsid w:val="00E668DF"/>
    <w:rsid w:val="00E66935"/>
    <w:rsid w:val="00E6694A"/>
    <w:rsid w:val="00E66AFF"/>
    <w:rsid w:val="00E66B4C"/>
    <w:rsid w:val="00E66C15"/>
    <w:rsid w:val="00E66C63"/>
    <w:rsid w:val="00E66CB0"/>
    <w:rsid w:val="00E66E8F"/>
    <w:rsid w:val="00E67041"/>
    <w:rsid w:val="00E670E2"/>
    <w:rsid w:val="00E6719F"/>
    <w:rsid w:val="00E6722B"/>
    <w:rsid w:val="00E67295"/>
    <w:rsid w:val="00E672B1"/>
    <w:rsid w:val="00E6751A"/>
    <w:rsid w:val="00E675C8"/>
    <w:rsid w:val="00E67743"/>
    <w:rsid w:val="00E6784F"/>
    <w:rsid w:val="00E67BDE"/>
    <w:rsid w:val="00E67E16"/>
    <w:rsid w:val="00E67FCB"/>
    <w:rsid w:val="00E70086"/>
    <w:rsid w:val="00E7014D"/>
    <w:rsid w:val="00E70182"/>
    <w:rsid w:val="00E7024F"/>
    <w:rsid w:val="00E70355"/>
    <w:rsid w:val="00E703D8"/>
    <w:rsid w:val="00E704B0"/>
    <w:rsid w:val="00E70592"/>
    <w:rsid w:val="00E7082B"/>
    <w:rsid w:val="00E70897"/>
    <w:rsid w:val="00E70A6E"/>
    <w:rsid w:val="00E70A89"/>
    <w:rsid w:val="00E70BB5"/>
    <w:rsid w:val="00E70BFE"/>
    <w:rsid w:val="00E70C25"/>
    <w:rsid w:val="00E70C4C"/>
    <w:rsid w:val="00E70CA5"/>
    <w:rsid w:val="00E70CA9"/>
    <w:rsid w:val="00E70E77"/>
    <w:rsid w:val="00E70EEA"/>
    <w:rsid w:val="00E70EEF"/>
    <w:rsid w:val="00E70F26"/>
    <w:rsid w:val="00E70F42"/>
    <w:rsid w:val="00E70F51"/>
    <w:rsid w:val="00E70F6A"/>
    <w:rsid w:val="00E70F6B"/>
    <w:rsid w:val="00E70FAE"/>
    <w:rsid w:val="00E71032"/>
    <w:rsid w:val="00E71148"/>
    <w:rsid w:val="00E711AF"/>
    <w:rsid w:val="00E712FD"/>
    <w:rsid w:val="00E71335"/>
    <w:rsid w:val="00E71389"/>
    <w:rsid w:val="00E713DE"/>
    <w:rsid w:val="00E71447"/>
    <w:rsid w:val="00E716D1"/>
    <w:rsid w:val="00E717F8"/>
    <w:rsid w:val="00E71928"/>
    <w:rsid w:val="00E71B04"/>
    <w:rsid w:val="00E71B49"/>
    <w:rsid w:val="00E71BCA"/>
    <w:rsid w:val="00E71BCE"/>
    <w:rsid w:val="00E71C66"/>
    <w:rsid w:val="00E71E30"/>
    <w:rsid w:val="00E71E6D"/>
    <w:rsid w:val="00E71ECD"/>
    <w:rsid w:val="00E72140"/>
    <w:rsid w:val="00E7215B"/>
    <w:rsid w:val="00E72200"/>
    <w:rsid w:val="00E722EF"/>
    <w:rsid w:val="00E72372"/>
    <w:rsid w:val="00E72488"/>
    <w:rsid w:val="00E724BD"/>
    <w:rsid w:val="00E7252C"/>
    <w:rsid w:val="00E72616"/>
    <w:rsid w:val="00E726E6"/>
    <w:rsid w:val="00E727CC"/>
    <w:rsid w:val="00E72904"/>
    <w:rsid w:val="00E72950"/>
    <w:rsid w:val="00E72991"/>
    <w:rsid w:val="00E729EE"/>
    <w:rsid w:val="00E72A63"/>
    <w:rsid w:val="00E72AE3"/>
    <w:rsid w:val="00E72CB7"/>
    <w:rsid w:val="00E72CF8"/>
    <w:rsid w:val="00E72D70"/>
    <w:rsid w:val="00E72E4C"/>
    <w:rsid w:val="00E72E51"/>
    <w:rsid w:val="00E72E57"/>
    <w:rsid w:val="00E72EC0"/>
    <w:rsid w:val="00E72EDE"/>
    <w:rsid w:val="00E72FAA"/>
    <w:rsid w:val="00E72FB2"/>
    <w:rsid w:val="00E72FB9"/>
    <w:rsid w:val="00E7301D"/>
    <w:rsid w:val="00E73049"/>
    <w:rsid w:val="00E7317A"/>
    <w:rsid w:val="00E73250"/>
    <w:rsid w:val="00E732F2"/>
    <w:rsid w:val="00E73442"/>
    <w:rsid w:val="00E734B6"/>
    <w:rsid w:val="00E73573"/>
    <w:rsid w:val="00E73585"/>
    <w:rsid w:val="00E73690"/>
    <w:rsid w:val="00E73727"/>
    <w:rsid w:val="00E73758"/>
    <w:rsid w:val="00E7388E"/>
    <w:rsid w:val="00E738C9"/>
    <w:rsid w:val="00E739F0"/>
    <w:rsid w:val="00E73A22"/>
    <w:rsid w:val="00E73AFD"/>
    <w:rsid w:val="00E73B15"/>
    <w:rsid w:val="00E73B34"/>
    <w:rsid w:val="00E73BC5"/>
    <w:rsid w:val="00E73C94"/>
    <w:rsid w:val="00E73CAC"/>
    <w:rsid w:val="00E73D1C"/>
    <w:rsid w:val="00E73DF4"/>
    <w:rsid w:val="00E73E1B"/>
    <w:rsid w:val="00E73FCA"/>
    <w:rsid w:val="00E73FE6"/>
    <w:rsid w:val="00E74012"/>
    <w:rsid w:val="00E7408D"/>
    <w:rsid w:val="00E740DE"/>
    <w:rsid w:val="00E742CB"/>
    <w:rsid w:val="00E74325"/>
    <w:rsid w:val="00E743AD"/>
    <w:rsid w:val="00E744F9"/>
    <w:rsid w:val="00E7467E"/>
    <w:rsid w:val="00E74682"/>
    <w:rsid w:val="00E7475C"/>
    <w:rsid w:val="00E74773"/>
    <w:rsid w:val="00E7483D"/>
    <w:rsid w:val="00E749C0"/>
    <w:rsid w:val="00E749FA"/>
    <w:rsid w:val="00E74B67"/>
    <w:rsid w:val="00E74BA0"/>
    <w:rsid w:val="00E74BB2"/>
    <w:rsid w:val="00E74C3F"/>
    <w:rsid w:val="00E74FA9"/>
    <w:rsid w:val="00E75052"/>
    <w:rsid w:val="00E75106"/>
    <w:rsid w:val="00E75118"/>
    <w:rsid w:val="00E75119"/>
    <w:rsid w:val="00E754A4"/>
    <w:rsid w:val="00E75547"/>
    <w:rsid w:val="00E755C8"/>
    <w:rsid w:val="00E75867"/>
    <w:rsid w:val="00E758C4"/>
    <w:rsid w:val="00E7591B"/>
    <w:rsid w:val="00E75927"/>
    <w:rsid w:val="00E759B0"/>
    <w:rsid w:val="00E75AA2"/>
    <w:rsid w:val="00E75AA4"/>
    <w:rsid w:val="00E75B3E"/>
    <w:rsid w:val="00E75B8D"/>
    <w:rsid w:val="00E75C3F"/>
    <w:rsid w:val="00E75D12"/>
    <w:rsid w:val="00E75EA4"/>
    <w:rsid w:val="00E75F37"/>
    <w:rsid w:val="00E760CA"/>
    <w:rsid w:val="00E76153"/>
    <w:rsid w:val="00E76254"/>
    <w:rsid w:val="00E76257"/>
    <w:rsid w:val="00E7635F"/>
    <w:rsid w:val="00E764A5"/>
    <w:rsid w:val="00E76560"/>
    <w:rsid w:val="00E765AA"/>
    <w:rsid w:val="00E76623"/>
    <w:rsid w:val="00E7667B"/>
    <w:rsid w:val="00E76815"/>
    <w:rsid w:val="00E7682B"/>
    <w:rsid w:val="00E76A62"/>
    <w:rsid w:val="00E76CBB"/>
    <w:rsid w:val="00E76CE8"/>
    <w:rsid w:val="00E76D10"/>
    <w:rsid w:val="00E76DDD"/>
    <w:rsid w:val="00E76F65"/>
    <w:rsid w:val="00E77022"/>
    <w:rsid w:val="00E770B5"/>
    <w:rsid w:val="00E771FC"/>
    <w:rsid w:val="00E7756D"/>
    <w:rsid w:val="00E775C8"/>
    <w:rsid w:val="00E7764F"/>
    <w:rsid w:val="00E776D0"/>
    <w:rsid w:val="00E77742"/>
    <w:rsid w:val="00E7778F"/>
    <w:rsid w:val="00E77899"/>
    <w:rsid w:val="00E778EA"/>
    <w:rsid w:val="00E77953"/>
    <w:rsid w:val="00E77999"/>
    <w:rsid w:val="00E77C3B"/>
    <w:rsid w:val="00E77C69"/>
    <w:rsid w:val="00E77DE1"/>
    <w:rsid w:val="00E80033"/>
    <w:rsid w:val="00E800CD"/>
    <w:rsid w:val="00E803FA"/>
    <w:rsid w:val="00E805B3"/>
    <w:rsid w:val="00E806EA"/>
    <w:rsid w:val="00E807A4"/>
    <w:rsid w:val="00E807EA"/>
    <w:rsid w:val="00E808A1"/>
    <w:rsid w:val="00E809D9"/>
    <w:rsid w:val="00E80A79"/>
    <w:rsid w:val="00E80B83"/>
    <w:rsid w:val="00E80BF8"/>
    <w:rsid w:val="00E80C25"/>
    <w:rsid w:val="00E80C67"/>
    <w:rsid w:val="00E80CA1"/>
    <w:rsid w:val="00E80E4E"/>
    <w:rsid w:val="00E80F6C"/>
    <w:rsid w:val="00E80F83"/>
    <w:rsid w:val="00E80FEC"/>
    <w:rsid w:val="00E8108B"/>
    <w:rsid w:val="00E810B3"/>
    <w:rsid w:val="00E810C9"/>
    <w:rsid w:val="00E81112"/>
    <w:rsid w:val="00E81160"/>
    <w:rsid w:val="00E811C4"/>
    <w:rsid w:val="00E8134A"/>
    <w:rsid w:val="00E81458"/>
    <w:rsid w:val="00E8146A"/>
    <w:rsid w:val="00E814AE"/>
    <w:rsid w:val="00E814BF"/>
    <w:rsid w:val="00E81526"/>
    <w:rsid w:val="00E81544"/>
    <w:rsid w:val="00E815EC"/>
    <w:rsid w:val="00E81745"/>
    <w:rsid w:val="00E81896"/>
    <w:rsid w:val="00E81990"/>
    <w:rsid w:val="00E81A1A"/>
    <w:rsid w:val="00E81AA4"/>
    <w:rsid w:val="00E81AD5"/>
    <w:rsid w:val="00E81B66"/>
    <w:rsid w:val="00E81C79"/>
    <w:rsid w:val="00E81C7F"/>
    <w:rsid w:val="00E81D75"/>
    <w:rsid w:val="00E81EB2"/>
    <w:rsid w:val="00E822AF"/>
    <w:rsid w:val="00E825CA"/>
    <w:rsid w:val="00E825F1"/>
    <w:rsid w:val="00E8264C"/>
    <w:rsid w:val="00E8267A"/>
    <w:rsid w:val="00E826DB"/>
    <w:rsid w:val="00E827B1"/>
    <w:rsid w:val="00E82876"/>
    <w:rsid w:val="00E829BD"/>
    <w:rsid w:val="00E82A04"/>
    <w:rsid w:val="00E82A2B"/>
    <w:rsid w:val="00E82BD4"/>
    <w:rsid w:val="00E82CAF"/>
    <w:rsid w:val="00E82CC8"/>
    <w:rsid w:val="00E82CD7"/>
    <w:rsid w:val="00E82D1B"/>
    <w:rsid w:val="00E82D3A"/>
    <w:rsid w:val="00E82D3E"/>
    <w:rsid w:val="00E82D6F"/>
    <w:rsid w:val="00E82DD2"/>
    <w:rsid w:val="00E82DF2"/>
    <w:rsid w:val="00E82E34"/>
    <w:rsid w:val="00E82E66"/>
    <w:rsid w:val="00E82F80"/>
    <w:rsid w:val="00E83059"/>
    <w:rsid w:val="00E830E4"/>
    <w:rsid w:val="00E83155"/>
    <w:rsid w:val="00E831E2"/>
    <w:rsid w:val="00E832C1"/>
    <w:rsid w:val="00E83332"/>
    <w:rsid w:val="00E83B8E"/>
    <w:rsid w:val="00E83BFF"/>
    <w:rsid w:val="00E83CE0"/>
    <w:rsid w:val="00E83D15"/>
    <w:rsid w:val="00E83F6A"/>
    <w:rsid w:val="00E84012"/>
    <w:rsid w:val="00E8404A"/>
    <w:rsid w:val="00E840AB"/>
    <w:rsid w:val="00E84149"/>
    <w:rsid w:val="00E8414E"/>
    <w:rsid w:val="00E84196"/>
    <w:rsid w:val="00E84340"/>
    <w:rsid w:val="00E84369"/>
    <w:rsid w:val="00E84426"/>
    <w:rsid w:val="00E84441"/>
    <w:rsid w:val="00E845CB"/>
    <w:rsid w:val="00E8473B"/>
    <w:rsid w:val="00E8485B"/>
    <w:rsid w:val="00E84872"/>
    <w:rsid w:val="00E849DB"/>
    <w:rsid w:val="00E84A0E"/>
    <w:rsid w:val="00E84B57"/>
    <w:rsid w:val="00E84B95"/>
    <w:rsid w:val="00E84BC7"/>
    <w:rsid w:val="00E84C57"/>
    <w:rsid w:val="00E84CA0"/>
    <w:rsid w:val="00E84E53"/>
    <w:rsid w:val="00E84E73"/>
    <w:rsid w:val="00E8502C"/>
    <w:rsid w:val="00E8513F"/>
    <w:rsid w:val="00E8520A"/>
    <w:rsid w:val="00E8522D"/>
    <w:rsid w:val="00E852DF"/>
    <w:rsid w:val="00E8534D"/>
    <w:rsid w:val="00E8542B"/>
    <w:rsid w:val="00E85578"/>
    <w:rsid w:val="00E85627"/>
    <w:rsid w:val="00E85694"/>
    <w:rsid w:val="00E857C1"/>
    <w:rsid w:val="00E857F7"/>
    <w:rsid w:val="00E8583C"/>
    <w:rsid w:val="00E85903"/>
    <w:rsid w:val="00E8598B"/>
    <w:rsid w:val="00E85A13"/>
    <w:rsid w:val="00E85A33"/>
    <w:rsid w:val="00E85A59"/>
    <w:rsid w:val="00E85AA6"/>
    <w:rsid w:val="00E85C02"/>
    <w:rsid w:val="00E85D8D"/>
    <w:rsid w:val="00E85E2B"/>
    <w:rsid w:val="00E85EE0"/>
    <w:rsid w:val="00E86006"/>
    <w:rsid w:val="00E8615C"/>
    <w:rsid w:val="00E862B5"/>
    <w:rsid w:val="00E86376"/>
    <w:rsid w:val="00E8641D"/>
    <w:rsid w:val="00E8642B"/>
    <w:rsid w:val="00E8645F"/>
    <w:rsid w:val="00E8650D"/>
    <w:rsid w:val="00E86586"/>
    <w:rsid w:val="00E8682D"/>
    <w:rsid w:val="00E8688A"/>
    <w:rsid w:val="00E86ACB"/>
    <w:rsid w:val="00E86B9B"/>
    <w:rsid w:val="00E86D39"/>
    <w:rsid w:val="00E86DAE"/>
    <w:rsid w:val="00E86DBC"/>
    <w:rsid w:val="00E86E5D"/>
    <w:rsid w:val="00E86FA5"/>
    <w:rsid w:val="00E8714B"/>
    <w:rsid w:val="00E8716C"/>
    <w:rsid w:val="00E87178"/>
    <w:rsid w:val="00E87184"/>
    <w:rsid w:val="00E871FE"/>
    <w:rsid w:val="00E87221"/>
    <w:rsid w:val="00E873D9"/>
    <w:rsid w:val="00E87416"/>
    <w:rsid w:val="00E8754D"/>
    <w:rsid w:val="00E875A7"/>
    <w:rsid w:val="00E875E3"/>
    <w:rsid w:val="00E8761A"/>
    <w:rsid w:val="00E8773C"/>
    <w:rsid w:val="00E87756"/>
    <w:rsid w:val="00E87760"/>
    <w:rsid w:val="00E8781D"/>
    <w:rsid w:val="00E878B2"/>
    <w:rsid w:val="00E87A4F"/>
    <w:rsid w:val="00E87C1A"/>
    <w:rsid w:val="00E87D0C"/>
    <w:rsid w:val="00E87DE3"/>
    <w:rsid w:val="00E90025"/>
    <w:rsid w:val="00E90041"/>
    <w:rsid w:val="00E900A2"/>
    <w:rsid w:val="00E9010D"/>
    <w:rsid w:val="00E9029B"/>
    <w:rsid w:val="00E904C3"/>
    <w:rsid w:val="00E9050D"/>
    <w:rsid w:val="00E90560"/>
    <w:rsid w:val="00E90680"/>
    <w:rsid w:val="00E906A1"/>
    <w:rsid w:val="00E906D3"/>
    <w:rsid w:val="00E90747"/>
    <w:rsid w:val="00E907BA"/>
    <w:rsid w:val="00E907DF"/>
    <w:rsid w:val="00E90826"/>
    <w:rsid w:val="00E908E0"/>
    <w:rsid w:val="00E90902"/>
    <w:rsid w:val="00E909AA"/>
    <w:rsid w:val="00E909CD"/>
    <w:rsid w:val="00E90A7C"/>
    <w:rsid w:val="00E90B63"/>
    <w:rsid w:val="00E90BB5"/>
    <w:rsid w:val="00E90D74"/>
    <w:rsid w:val="00E90ECB"/>
    <w:rsid w:val="00E90F2B"/>
    <w:rsid w:val="00E9103B"/>
    <w:rsid w:val="00E910BF"/>
    <w:rsid w:val="00E9142C"/>
    <w:rsid w:val="00E914EC"/>
    <w:rsid w:val="00E91528"/>
    <w:rsid w:val="00E91564"/>
    <w:rsid w:val="00E915FE"/>
    <w:rsid w:val="00E9164D"/>
    <w:rsid w:val="00E916EA"/>
    <w:rsid w:val="00E91703"/>
    <w:rsid w:val="00E9181C"/>
    <w:rsid w:val="00E91880"/>
    <w:rsid w:val="00E91905"/>
    <w:rsid w:val="00E9193E"/>
    <w:rsid w:val="00E919BF"/>
    <w:rsid w:val="00E91A05"/>
    <w:rsid w:val="00E91C54"/>
    <w:rsid w:val="00E91CE6"/>
    <w:rsid w:val="00E91CF5"/>
    <w:rsid w:val="00E91E93"/>
    <w:rsid w:val="00E9206D"/>
    <w:rsid w:val="00E9236A"/>
    <w:rsid w:val="00E9252B"/>
    <w:rsid w:val="00E92606"/>
    <w:rsid w:val="00E92618"/>
    <w:rsid w:val="00E927AF"/>
    <w:rsid w:val="00E927F4"/>
    <w:rsid w:val="00E92A89"/>
    <w:rsid w:val="00E92C04"/>
    <w:rsid w:val="00E92DE3"/>
    <w:rsid w:val="00E92EC3"/>
    <w:rsid w:val="00E92FF7"/>
    <w:rsid w:val="00E9308E"/>
    <w:rsid w:val="00E93123"/>
    <w:rsid w:val="00E9316B"/>
    <w:rsid w:val="00E93202"/>
    <w:rsid w:val="00E932A9"/>
    <w:rsid w:val="00E932D0"/>
    <w:rsid w:val="00E9334C"/>
    <w:rsid w:val="00E9335F"/>
    <w:rsid w:val="00E9355D"/>
    <w:rsid w:val="00E935D3"/>
    <w:rsid w:val="00E9362D"/>
    <w:rsid w:val="00E9367E"/>
    <w:rsid w:val="00E93712"/>
    <w:rsid w:val="00E93723"/>
    <w:rsid w:val="00E9379B"/>
    <w:rsid w:val="00E937D1"/>
    <w:rsid w:val="00E93802"/>
    <w:rsid w:val="00E93820"/>
    <w:rsid w:val="00E9388A"/>
    <w:rsid w:val="00E938F5"/>
    <w:rsid w:val="00E93B31"/>
    <w:rsid w:val="00E93BF8"/>
    <w:rsid w:val="00E93BFE"/>
    <w:rsid w:val="00E93C4B"/>
    <w:rsid w:val="00E93D90"/>
    <w:rsid w:val="00E93EB2"/>
    <w:rsid w:val="00E93F4D"/>
    <w:rsid w:val="00E93FF4"/>
    <w:rsid w:val="00E9417F"/>
    <w:rsid w:val="00E941F5"/>
    <w:rsid w:val="00E942DC"/>
    <w:rsid w:val="00E942E4"/>
    <w:rsid w:val="00E94380"/>
    <w:rsid w:val="00E943BE"/>
    <w:rsid w:val="00E94422"/>
    <w:rsid w:val="00E944AF"/>
    <w:rsid w:val="00E944B8"/>
    <w:rsid w:val="00E944D6"/>
    <w:rsid w:val="00E944E0"/>
    <w:rsid w:val="00E9457C"/>
    <w:rsid w:val="00E945EC"/>
    <w:rsid w:val="00E94763"/>
    <w:rsid w:val="00E9482D"/>
    <w:rsid w:val="00E94843"/>
    <w:rsid w:val="00E94B4B"/>
    <w:rsid w:val="00E94B5B"/>
    <w:rsid w:val="00E94E42"/>
    <w:rsid w:val="00E94F13"/>
    <w:rsid w:val="00E95001"/>
    <w:rsid w:val="00E950A9"/>
    <w:rsid w:val="00E95289"/>
    <w:rsid w:val="00E952FA"/>
    <w:rsid w:val="00E9536A"/>
    <w:rsid w:val="00E95489"/>
    <w:rsid w:val="00E95598"/>
    <w:rsid w:val="00E956E6"/>
    <w:rsid w:val="00E95870"/>
    <w:rsid w:val="00E9589C"/>
    <w:rsid w:val="00E958B1"/>
    <w:rsid w:val="00E95BC7"/>
    <w:rsid w:val="00E95CCB"/>
    <w:rsid w:val="00E95D54"/>
    <w:rsid w:val="00E95F07"/>
    <w:rsid w:val="00E95FF9"/>
    <w:rsid w:val="00E96025"/>
    <w:rsid w:val="00E96112"/>
    <w:rsid w:val="00E96270"/>
    <w:rsid w:val="00E963A9"/>
    <w:rsid w:val="00E964E9"/>
    <w:rsid w:val="00E9651A"/>
    <w:rsid w:val="00E9653A"/>
    <w:rsid w:val="00E965BC"/>
    <w:rsid w:val="00E965F7"/>
    <w:rsid w:val="00E9661C"/>
    <w:rsid w:val="00E96679"/>
    <w:rsid w:val="00E9670D"/>
    <w:rsid w:val="00E968AC"/>
    <w:rsid w:val="00E968C5"/>
    <w:rsid w:val="00E96B3A"/>
    <w:rsid w:val="00E96B47"/>
    <w:rsid w:val="00E96B8D"/>
    <w:rsid w:val="00E96BC2"/>
    <w:rsid w:val="00E96EC4"/>
    <w:rsid w:val="00E96EDF"/>
    <w:rsid w:val="00E97028"/>
    <w:rsid w:val="00E970F2"/>
    <w:rsid w:val="00E97101"/>
    <w:rsid w:val="00E97235"/>
    <w:rsid w:val="00E972EE"/>
    <w:rsid w:val="00E9732B"/>
    <w:rsid w:val="00E974A2"/>
    <w:rsid w:val="00E974DF"/>
    <w:rsid w:val="00E9758C"/>
    <w:rsid w:val="00E975A4"/>
    <w:rsid w:val="00E9768C"/>
    <w:rsid w:val="00E976CC"/>
    <w:rsid w:val="00E977DC"/>
    <w:rsid w:val="00E97992"/>
    <w:rsid w:val="00E97B50"/>
    <w:rsid w:val="00E97C51"/>
    <w:rsid w:val="00E97CFC"/>
    <w:rsid w:val="00E97D4F"/>
    <w:rsid w:val="00E97D76"/>
    <w:rsid w:val="00E97F87"/>
    <w:rsid w:val="00EA0027"/>
    <w:rsid w:val="00EA00ED"/>
    <w:rsid w:val="00EA019B"/>
    <w:rsid w:val="00EA0209"/>
    <w:rsid w:val="00EA024C"/>
    <w:rsid w:val="00EA02D3"/>
    <w:rsid w:val="00EA0358"/>
    <w:rsid w:val="00EA03B4"/>
    <w:rsid w:val="00EA0442"/>
    <w:rsid w:val="00EA069E"/>
    <w:rsid w:val="00EA075E"/>
    <w:rsid w:val="00EA0777"/>
    <w:rsid w:val="00EA0787"/>
    <w:rsid w:val="00EA07AA"/>
    <w:rsid w:val="00EA07D2"/>
    <w:rsid w:val="00EA07ED"/>
    <w:rsid w:val="00EA09B8"/>
    <w:rsid w:val="00EA0A55"/>
    <w:rsid w:val="00EA0AFB"/>
    <w:rsid w:val="00EA0B0E"/>
    <w:rsid w:val="00EA0CB3"/>
    <w:rsid w:val="00EA0CB8"/>
    <w:rsid w:val="00EA0DE3"/>
    <w:rsid w:val="00EA1019"/>
    <w:rsid w:val="00EA10E6"/>
    <w:rsid w:val="00EA11FB"/>
    <w:rsid w:val="00EA1233"/>
    <w:rsid w:val="00EA12AB"/>
    <w:rsid w:val="00EA12B5"/>
    <w:rsid w:val="00EA12E2"/>
    <w:rsid w:val="00EA132D"/>
    <w:rsid w:val="00EA1335"/>
    <w:rsid w:val="00EA14D9"/>
    <w:rsid w:val="00EA1642"/>
    <w:rsid w:val="00EA164D"/>
    <w:rsid w:val="00EA16F2"/>
    <w:rsid w:val="00EA1797"/>
    <w:rsid w:val="00EA184B"/>
    <w:rsid w:val="00EA185E"/>
    <w:rsid w:val="00EA18F8"/>
    <w:rsid w:val="00EA1921"/>
    <w:rsid w:val="00EA1996"/>
    <w:rsid w:val="00EA19F5"/>
    <w:rsid w:val="00EA1B1A"/>
    <w:rsid w:val="00EA1B62"/>
    <w:rsid w:val="00EA1C24"/>
    <w:rsid w:val="00EA1E63"/>
    <w:rsid w:val="00EA1EAF"/>
    <w:rsid w:val="00EA1ECA"/>
    <w:rsid w:val="00EA1F47"/>
    <w:rsid w:val="00EA1FA3"/>
    <w:rsid w:val="00EA2073"/>
    <w:rsid w:val="00EA214E"/>
    <w:rsid w:val="00EA2204"/>
    <w:rsid w:val="00EA240A"/>
    <w:rsid w:val="00EA2475"/>
    <w:rsid w:val="00EA2620"/>
    <w:rsid w:val="00EA2683"/>
    <w:rsid w:val="00EA26A8"/>
    <w:rsid w:val="00EA280B"/>
    <w:rsid w:val="00EA283A"/>
    <w:rsid w:val="00EA29AC"/>
    <w:rsid w:val="00EA29EC"/>
    <w:rsid w:val="00EA2A2C"/>
    <w:rsid w:val="00EA2A3E"/>
    <w:rsid w:val="00EA2A68"/>
    <w:rsid w:val="00EA2ADA"/>
    <w:rsid w:val="00EA2B61"/>
    <w:rsid w:val="00EA2C7E"/>
    <w:rsid w:val="00EA2D45"/>
    <w:rsid w:val="00EA2E17"/>
    <w:rsid w:val="00EA2F67"/>
    <w:rsid w:val="00EA2FE9"/>
    <w:rsid w:val="00EA35B7"/>
    <w:rsid w:val="00EA35C2"/>
    <w:rsid w:val="00EA35D1"/>
    <w:rsid w:val="00EA3726"/>
    <w:rsid w:val="00EA37F9"/>
    <w:rsid w:val="00EA3AE0"/>
    <w:rsid w:val="00EA3B32"/>
    <w:rsid w:val="00EA3BE8"/>
    <w:rsid w:val="00EA3BEF"/>
    <w:rsid w:val="00EA3E09"/>
    <w:rsid w:val="00EA3E17"/>
    <w:rsid w:val="00EA3F34"/>
    <w:rsid w:val="00EA4055"/>
    <w:rsid w:val="00EA42B5"/>
    <w:rsid w:val="00EA4350"/>
    <w:rsid w:val="00EA4452"/>
    <w:rsid w:val="00EA4495"/>
    <w:rsid w:val="00EA44D4"/>
    <w:rsid w:val="00EA4542"/>
    <w:rsid w:val="00EA454E"/>
    <w:rsid w:val="00EA472F"/>
    <w:rsid w:val="00EA47C3"/>
    <w:rsid w:val="00EA48F4"/>
    <w:rsid w:val="00EA490B"/>
    <w:rsid w:val="00EA4A0B"/>
    <w:rsid w:val="00EA4AE5"/>
    <w:rsid w:val="00EA4C71"/>
    <w:rsid w:val="00EA4C87"/>
    <w:rsid w:val="00EA4D4A"/>
    <w:rsid w:val="00EA4E95"/>
    <w:rsid w:val="00EA4EC5"/>
    <w:rsid w:val="00EA4ED4"/>
    <w:rsid w:val="00EA4F32"/>
    <w:rsid w:val="00EA4FB5"/>
    <w:rsid w:val="00EA4FFE"/>
    <w:rsid w:val="00EA5015"/>
    <w:rsid w:val="00EA5278"/>
    <w:rsid w:val="00EA53B2"/>
    <w:rsid w:val="00EA54B2"/>
    <w:rsid w:val="00EA54FC"/>
    <w:rsid w:val="00EA55B5"/>
    <w:rsid w:val="00EA55BE"/>
    <w:rsid w:val="00EA57D5"/>
    <w:rsid w:val="00EA594B"/>
    <w:rsid w:val="00EA5B52"/>
    <w:rsid w:val="00EA5C86"/>
    <w:rsid w:val="00EA5D87"/>
    <w:rsid w:val="00EA5E6C"/>
    <w:rsid w:val="00EA60C5"/>
    <w:rsid w:val="00EA6239"/>
    <w:rsid w:val="00EA633E"/>
    <w:rsid w:val="00EA639A"/>
    <w:rsid w:val="00EA6648"/>
    <w:rsid w:val="00EA666D"/>
    <w:rsid w:val="00EA66B0"/>
    <w:rsid w:val="00EA6750"/>
    <w:rsid w:val="00EA67CE"/>
    <w:rsid w:val="00EA692E"/>
    <w:rsid w:val="00EA6A58"/>
    <w:rsid w:val="00EA6A7C"/>
    <w:rsid w:val="00EA6AB5"/>
    <w:rsid w:val="00EA6AF3"/>
    <w:rsid w:val="00EA6EA3"/>
    <w:rsid w:val="00EA6EA8"/>
    <w:rsid w:val="00EA6EB7"/>
    <w:rsid w:val="00EA6EBE"/>
    <w:rsid w:val="00EA6FA6"/>
    <w:rsid w:val="00EA702A"/>
    <w:rsid w:val="00EA7085"/>
    <w:rsid w:val="00EA709D"/>
    <w:rsid w:val="00EA7191"/>
    <w:rsid w:val="00EA7241"/>
    <w:rsid w:val="00EA7295"/>
    <w:rsid w:val="00EA72AE"/>
    <w:rsid w:val="00EA7504"/>
    <w:rsid w:val="00EA764F"/>
    <w:rsid w:val="00EA7666"/>
    <w:rsid w:val="00EA766A"/>
    <w:rsid w:val="00EA7698"/>
    <w:rsid w:val="00EA76A1"/>
    <w:rsid w:val="00EA76A4"/>
    <w:rsid w:val="00EA7750"/>
    <w:rsid w:val="00EA77F5"/>
    <w:rsid w:val="00EA791E"/>
    <w:rsid w:val="00EA7A33"/>
    <w:rsid w:val="00EA7A3D"/>
    <w:rsid w:val="00EA7A74"/>
    <w:rsid w:val="00EA7A77"/>
    <w:rsid w:val="00EA7AC0"/>
    <w:rsid w:val="00EA7B2E"/>
    <w:rsid w:val="00EA7C68"/>
    <w:rsid w:val="00EA7C8C"/>
    <w:rsid w:val="00EA7CEF"/>
    <w:rsid w:val="00EA7DD1"/>
    <w:rsid w:val="00EA7E28"/>
    <w:rsid w:val="00EA7EC5"/>
    <w:rsid w:val="00EA7ED4"/>
    <w:rsid w:val="00EB011F"/>
    <w:rsid w:val="00EB02F8"/>
    <w:rsid w:val="00EB03A7"/>
    <w:rsid w:val="00EB04C6"/>
    <w:rsid w:val="00EB0503"/>
    <w:rsid w:val="00EB057A"/>
    <w:rsid w:val="00EB05EC"/>
    <w:rsid w:val="00EB0635"/>
    <w:rsid w:val="00EB06E3"/>
    <w:rsid w:val="00EB0757"/>
    <w:rsid w:val="00EB0809"/>
    <w:rsid w:val="00EB081C"/>
    <w:rsid w:val="00EB08C0"/>
    <w:rsid w:val="00EB0A26"/>
    <w:rsid w:val="00EB0A3F"/>
    <w:rsid w:val="00EB0BE2"/>
    <w:rsid w:val="00EB0D4A"/>
    <w:rsid w:val="00EB0EBE"/>
    <w:rsid w:val="00EB0FD7"/>
    <w:rsid w:val="00EB10D2"/>
    <w:rsid w:val="00EB11F7"/>
    <w:rsid w:val="00EB1402"/>
    <w:rsid w:val="00EB15B8"/>
    <w:rsid w:val="00EB1625"/>
    <w:rsid w:val="00EB1791"/>
    <w:rsid w:val="00EB18E6"/>
    <w:rsid w:val="00EB1A2E"/>
    <w:rsid w:val="00EB1A5E"/>
    <w:rsid w:val="00EB1AAE"/>
    <w:rsid w:val="00EB1BB9"/>
    <w:rsid w:val="00EB1C57"/>
    <w:rsid w:val="00EB1D3C"/>
    <w:rsid w:val="00EB1E30"/>
    <w:rsid w:val="00EB1E52"/>
    <w:rsid w:val="00EB1EEA"/>
    <w:rsid w:val="00EB2112"/>
    <w:rsid w:val="00EB21D6"/>
    <w:rsid w:val="00EB21FE"/>
    <w:rsid w:val="00EB2267"/>
    <w:rsid w:val="00EB22AD"/>
    <w:rsid w:val="00EB2329"/>
    <w:rsid w:val="00EB23AB"/>
    <w:rsid w:val="00EB23BE"/>
    <w:rsid w:val="00EB251D"/>
    <w:rsid w:val="00EB258D"/>
    <w:rsid w:val="00EB25F4"/>
    <w:rsid w:val="00EB2613"/>
    <w:rsid w:val="00EB26F0"/>
    <w:rsid w:val="00EB27BB"/>
    <w:rsid w:val="00EB29DE"/>
    <w:rsid w:val="00EB2AA0"/>
    <w:rsid w:val="00EB2BF9"/>
    <w:rsid w:val="00EB2C73"/>
    <w:rsid w:val="00EB2DED"/>
    <w:rsid w:val="00EB2FA5"/>
    <w:rsid w:val="00EB2FBE"/>
    <w:rsid w:val="00EB3061"/>
    <w:rsid w:val="00EB312F"/>
    <w:rsid w:val="00EB31B2"/>
    <w:rsid w:val="00EB3204"/>
    <w:rsid w:val="00EB325A"/>
    <w:rsid w:val="00EB3281"/>
    <w:rsid w:val="00EB3371"/>
    <w:rsid w:val="00EB3424"/>
    <w:rsid w:val="00EB347B"/>
    <w:rsid w:val="00EB34B6"/>
    <w:rsid w:val="00EB34D7"/>
    <w:rsid w:val="00EB356D"/>
    <w:rsid w:val="00EB3592"/>
    <w:rsid w:val="00EB3616"/>
    <w:rsid w:val="00EB36BC"/>
    <w:rsid w:val="00EB37C2"/>
    <w:rsid w:val="00EB389C"/>
    <w:rsid w:val="00EB3953"/>
    <w:rsid w:val="00EB39A9"/>
    <w:rsid w:val="00EB3CA8"/>
    <w:rsid w:val="00EB3CCC"/>
    <w:rsid w:val="00EB3D54"/>
    <w:rsid w:val="00EB3D7F"/>
    <w:rsid w:val="00EB3DE3"/>
    <w:rsid w:val="00EB3ED7"/>
    <w:rsid w:val="00EB3EF0"/>
    <w:rsid w:val="00EB3F38"/>
    <w:rsid w:val="00EB3F78"/>
    <w:rsid w:val="00EB4002"/>
    <w:rsid w:val="00EB419E"/>
    <w:rsid w:val="00EB43AB"/>
    <w:rsid w:val="00EB43F8"/>
    <w:rsid w:val="00EB457F"/>
    <w:rsid w:val="00EB45D6"/>
    <w:rsid w:val="00EB4726"/>
    <w:rsid w:val="00EB47AF"/>
    <w:rsid w:val="00EB4830"/>
    <w:rsid w:val="00EB48E1"/>
    <w:rsid w:val="00EB490A"/>
    <w:rsid w:val="00EB497C"/>
    <w:rsid w:val="00EB4984"/>
    <w:rsid w:val="00EB4D8D"/>
    <w:rsid w:val="00EB4E62"/>
    <w:rsid w:val="00EB50B6"/>
    <w:rsid w:val="00EB5503"/>
    <w:rsid w:val="00EB566A"/>
    <w:rsid w:val="00EB56C7"/>
    <w:rsid w:val="00EB5724"/>
    <w:rsid w:val="00EB5A77"/>
    <w:rsid w:val="00EB5B48"/>
    <w:rsid w:val="00EB5B4D"/>
    <w:rsid w:val="00EB5BE5"/>
    <w:rsid w:val="00EB5F2C"/>
    <w:rsid w:val="00EB5F50"/>
    <w:rsid w:val="00EB5FA8"/>
    <w:rsid w:val="00EB5FD9"/>
    <w:rsid w:val="00EB6048"/>
    <w:rsid w:val="00EB60CA"/>
    <w:rsid w:val="00EB6184"/>
    <w:rsid w:val="00EB6290"/>
    <w:rsid w:val="00EB6392"/>
    <w:rsid w:val="00EB63BD"/>
    <w:rsid w:val="00EB63E4"/>
    <w:rsid w:val="00EB64C2"/>
    <w:rsid w:val="00EB6586"/>
    <w:rsid w:val="00EB6662"/>
    <w:rsid w:val="00EB6739"/>
    <w:rsid w:val="00EB67D8"/>
    <w:rsid w:val="00EB690A"/>
    <w:rsid w:val="00EB6920"/>
    <w:rsid w:val="00EB6B09"/>
    <w:rsid w:val="00EB6C32"/>
    <w:rsid w:val="00EB6D52"/>
    <w:rsid w:val="00EB6E50"/>
    <w:rsid w:val="00EB6EC7"/>
    <w:rsid w:val="00EB701B"/>
    <w:rsid w:val="00EB70D8"/>
    <w:rsid w:val="00EB7182"/>
    <w:rsid w:val="00EB71F0"/>
    <w:rsid w:val="00EB7204"/>
    <w:rsid w:val="00EB723C"/>
    <w:rsid w:val="00EB72C1"/>
    <w:rsid w:val="00EB72E6"/>
    <w:rsid w:val="00EB73BF"/>
    <w:rsid w:val="00EB73F4"/>
    <w:rsid w:val="00EB7437"/>
    <w:rsid w:val="00EB74DC"/>
    <w:rsid w:val="00EB76C4"/>
    <w:rsid w:val="00EB76E0"/>
    <w:rsid w:val="00EB77A6"/>
    <w:rsid w:val="00EB77C8"/>
    <w:rsid w:val="00EB785E"/>
    <w:rsid w:val="00EB7892"/>
    <w:rsid w:val="00EB7A73"/>
    <w:rsid w:val="00EB7AE1"/>
    <w:rsid w:val="00EB7B86"/>
    <w:rsid w:val="00EB7C39"/>
    <w:rsid w:val="00EB7CEF"/>
    <w:rsid w:val="00EB7E81"/>
    <w:rsid w:val="00EB7F15"/>
    <w:rsid w:val="00EC0095"/>
    <w:rsid w:val="00EC00C4"/>
    <w:rsid w:val="00EC00EE"/>
    <w:rsid w:val="00EC02A5"/>
    <w:rsid w:val="00EC02CA"/>
    <w:rsid w:val="00EC030E"/>
    <w:rsid w:val="00EC0380"/>
    <w:rsid w:val="00EC0421"/>
    <w:rsid w:val="00EC0485"/>
    <w:rsid w:val="00EC04A4"/>
    <w:rsid w:val="00EC0538"/>
    <w:rsid w:val="00EC08E5"/>
    <w:rsid w:val="00EC08F7"/>
    <w:rsid w:val="00EC09A6"/>
    <w:rsid w:val="00EC09FA"/>
    <w:rsid w:val="00EC0B73"/>
    <w:rsid w:val="00EC0B7E"/>
    <w:rsid w:val="00EC0BCA"/>
    <w:rsid w:val="00EC0D0A"/>
    <w:rsid w:val="00EC0E11"/>
    <w:rsid w:val="00EC0E13"/>
    <w:rsid w:val="00EC0E53"/>
    <w:rsid w:val="00EC0FA9"/>
    <w:rsid w:val="00EC0FB8"/>
    <w:rsid w:val="00EC1000"/>
    <w:rsid w:val="00EC1043"/>
    <w:rsid w:val="00EC1071"/>
    <w:rsid w:val="00EC10A0"/>
    <w:rsid w:val="00EC120C"/>
    <w:rsid w:val="00EC1235"/>
    <w:rsid w:val="00EC1316"/>
    <w:rsid w:val="00EC1378"/>
    <w:rsid w:val="00EC13A1"/>
    <w:rsid w:val="00EC14C8"/>
    <w:rsid w:val="00EC1501"/>
    <w:rsid w:val="00EC1522"/>
    <w:rsid w:val="00EC194E"/>
    <w:rsid w:val="00EC1980"/>
    <w:rsid w:val="00EC1A48"/>
    <w:rsid w:val="00EC1C6B"/>
    <w:rsid w:val="00EC1C9E"/>
    <w:rsid w:val="00EC1CE6"/>
    <w:rsid w:val="00EC1D36"/>
    <w:rsid w:val="00EC1DCF"/>
    <w:rsid w:val="00EC1E36"/>
    <w:rsid w:val="00EC1E65"/>
    <w:rsid w:val="00EC1F8F"/>
    <w:rsid w:val="00EC2201"/>
    <w:rsid w:val="00EC22F9"/>
    <w:rsid w:val="00EC232A"/>
    <w:rsid w:val="00EC24A2"/>
    <w:rsid w:val="00EC24BE"/>
    <w:rsid w:val="00EC2511"/>
    <w:rsid w:val="00EC2531"/>
    <w:rsid w:val="00EC27BE"/>
    <w:rsid w:val="00EC28B7"/>
    <w:rsid w:val="00EC2A3E"/>
    <w:rsid w:val="00EC2D87"/>
    <w:rsid w:val="00EC2F22"/>
    <w:rsid w:val="00EC2FA6"/>
    <w:rsid w:val="00EC30D9"/>
    <w:rsid w:val="00EC31B4"/>
    <w:rsid w:val="00EC324A"/>
    <w:rsid w:val="00EC3252"/>
    <w:rsid w:val="00EC32C7"/>
    <w:rsid w:val="00EC347E"/>
    <w:rsid w:val="00EC35F4"/>
    <w:rsid w:val="00EC37A6"/>
    <w:rsid w:val="00EC39D7"/>
    <w:rsid w:val="00EC3B48"/>
    <w:rsid w:val="00EC3B6A"/>
    <w:rsid w:val="00EC3BF9"/>
    <w:rsid w:val="00EC3C2D"/>
    <w:rsid w:val="00EC3CF1"/>
    <w:rsid w:val="00EC3D3B"/>
    <w:rsid w:val="00EC3DB0"/>
    <w:rsid w:val="00EC3DD0"/>
    <w:rsid w:val="00EC3EE3"/>
    <w:rsid w:val="00EC3FBA"/>
    <w:rsid w:val="00EC3FCF"/>
    <w:rsid w:val="00EC3FD2"/>
    <w:rsid w:val="00EC414C"/>
    <w:rsid w:val="00EC4184"/>
    <w:rsid w:val="00EC4220"/>
    <w:rsid w:val="00EC4266"/>
    <w:rsid w:val="00EC4417"/>
    <w:rsid w:val="00EC4482"/>
    <w:rsid w:val="00EC455D"/>
    <w:rsid w:val="00EC48D0"/>
    <w:rsid w:val="00EC49BC"/>
    <w:rsid w:val="00EC4A58"/>
    <w:rsid w:val="00EC4A81"/>
    <w:rsid w:val="00EC4AE4"/>
    <w:rsid w:val="00EC4CD3"/>
    <w:rsid w:val="00EC4E14"/>
    <w:rsid w:val="00EC4E6C"/>
    <w:rsid w:val="00EC4FF9"/>
    <w:rsid w:val="00EC5060"/>
    <w:rsid w:val="00EC5064"/>
    <w:rsid w:val="00EC5152"/>
    <w:rsid w:val="00EC52B7"/>
    <w:rsid w:val="00EC537B"/>
    <w:rsid w:val="00EC5392"/>
    <w:rsid w:val="00EC53ED"/>
    <w:rsid w:val="00EC5526"/>
    <w:rsid w:val="00EC552E"/>
    <w:rsid w:val="00EC553E"/>
    <w:rsid w:val="00EC5646"/>
    <w:rsid w:val="00EC56C9"/>
    <w:rsid w:val="00EC57EF"/>
    <w:rsid w:val="00EC5873"/>
    <w:rsid w:val="00EC591F"/>
    <w:rsid w:val="00EC5AC4"/>
    <w:rsid w:val="00EC5B06"/>
    <w:rsid w:val="00EC5B70"/>
    <w:rsid w:val="00EC5B88"/>
    <w:rsid w:val="00EC5BBD"/>
    <w:rsid w:val="00EC5C03"/>
    <w:rsid w:val="00EC5C8F"/>
    <w:rsid w:val="00EC5CCD"/>
    <w:rsid w:val="00EC5CED"/>
    <w:rsid w:val="00EC5D31"/>
    <w:rsid w:val="00EC5D9D"/>
    <w:rsid w:val="00EC5DE8"/>
    <w:rsid w:val="00EC5E9D"/>
    <w:rsid w:val="00EC5FC1"/>
    <w:rsid w:val="00EC60F3"/>
    <w:rsid w:val="00EC61EE"/>
    <w:rsid w:val="00EC6232"/>
    <w:rsid w:val="00EC6249"/>
    <w:rsid w:val="00EC625B"/>
    <w:rsid w:val="00EC6319"/>
    <w:rsid w:val="00EC6379"/>
    <w:rsid w:val="00EC641B"/>
    <w:rsid w:val="00EC6458"/>
    <w:rsid w:val="00EC64C6"/>
    <w:rsid w:val="00EC6665"/>
    <w:rsid w:val="00EC666B"/>
    <w:rsid w:val="00EC6740"/>
    <w:rsid w:val="00EC680A"/>
    <w:rsid w:val="00EC6834"/>
    <w:rsid w:val="00EC6948"/>
    <w:rsid w:val="00EC6999"/>
    <w:rsid w:val="00EC69BD"/>
    <w:rsid w:val="00EC6B54"/>
    <w:rsid w:val="00EC6B5F"/>
    <w:rsid w:val="00EC6C68"/>
    <w:rsid w:val="00EC6CAB"/>
    <w:rsid w:val="00EC6D96"/>
    <w:rsid w:val="00EC6DE6"/>
    <w:rsid w:val="00EC6E53"/>
    <w:rsid w:val="00EC6EDD"/>
    <w:rsid w:val="00EC6FA3"/>
    <w:rsid w:val="00EC727F"/>
    <w:rsid w:val="00EC738D"/>
    <w:rsid w:val="00EC741D"/>
    <w:rsid w:val="00EC7601"/>
    <w:rsid w:val="00EC7632"/>
    <w:rsid w:val="00EC7675"/>
    <w:rsid w:val="00EC79B9"/>
    <w:rsid w:val="00EC7A07"/>
    <w:rsid w:val="00EC7C62"/>
    <w:rsid w:val="00EC7D63"/>
    <w:rsid w:val="00EC7EB5"/>
    <w:rsid w:val="00EC7ECC"/>
    <w:rsid w:val="00EC7FB1"/>
    <w:rsid w:val="00EC7FDE"/>
    <w:rsid w:val="00ED0052"/>
    <w:rsid w:val="00ED009D"/>
    <w:rsid w:val="00ED012C"/>
    <w:rsid w:val="00ED0384"/>
    <w:rsid w:val="00ED0915"/>
    <w:rsid w:val="00ED0A6F"/>
    <w:rsid w:val="00ED0AA3"/>
    <w:rsid w:val="00ED0ACC"/>
    <w:rsid w:val="00ED0ADB"/>
    <w:rsid w:val="00ED0CEA"/>
    <w:rsid w:val="00ED0D62"/>
    <w:rsid w:val="00ED0D75"/>
    <w:rsid w:val="00ED0D9A"/>
    <w:rsid w:val="00ED0E83"/>
    <w:rsid w:val="00ED1205"/>
    <w:rsid w:val="00ED126B"/>
    <w:rsid w:val="00ED155D"/>
    <w:rsid w:val="00ED15B7"/>
    <w:rsid w:val="00ED15E4"/>
    <w:rsid w:val="00ED1629"/>
    <w:rsid w:val="00ED16A9"/>
    <w:rsid w:val="00ED16DA"/>
    <w:rsid w:val="00ED170D"/>
    <w:rsid w:val="00ED1888"/>
    <w:rsid w:val="00ED192F"/>
    <w:rsid w:val="00ED1A9F"/>
    <w:rsid w:val="00ED1B46"/>
    <w:rsid w:val="00ED1BBE"/>
    <w:rsid w:val="00ED1C6F"/>
    <w:rsid w:val="00ED1CFB"/>
    <w:rsid w:val="00ED1D06"/>
    <w:rsid w:val="00ED1D25"/>
    <w:rsid w:val="00ED1D6E"/>
    <w:rsid w:val="00ED1E90"/>
    <w:rsid w:val="00ED1F3D"/>
    <w:rsid w:val="00ED20B3"/>
    <w:rsid w:val="00ED2244"/>
    <w:rsid w:val="00ED2346"/>
    <w:rsid w:val="00ED25C4"/>
    <w:rsid w:val="00ED2687"/>
    <w:rsid w:val="00ED2778"/>
    <w:rsid w:val="00ED27C5"/>
    <w:rsid w:val="00ED27F3"/>
    <w:rsid w:val="00ED2A5E"/>
    <w:rsid w:val="00ED2B6D"/>
    <w:rsid w:val="00ED2BF2"/>
    <w:rsid w:val="00ED2C1B"/>
    <w:rsid w:val="00ED2C39"/>
    <w:rsid w:val="00ED2F0D"/>
    <w:rsid w:val="00ED303C"/>
    <w:rsid w:val="00ED30CA"/>
    <w:rsid w:val="00ED314C"/>
    <w:rsid w:val="00ED31D7"/>
    <w:rsid w:val="00ED31F5"/>
    <w:rsid w:val="00ED3400"/>
    <w:rsid w:val="00ED3412"/>
    <w:rsid w:val="00ED35D2"/>
    <w:rsid w:val="00ED3883"/>
    <w:rsid w:val="00ED39B1"/>
    <w:rsid w:val="00ED39C3"/>
    <w:rsid w:val="00ED3B03"/>
    <w:rsid w:val="00ED3C54"/>
    <w:rsid w:val="00ED3CC8"/>
    <w:rsid w:val="00ED3D53"/>
    <w:rsid w:val="00ED3D72"/>
    <w:rsid w:val="00ED3F5F"/>
    <w:rsid w:val="00ED4015"/>
    <w:rsid w:val="00ED4187"/>
    <w:rsid w:val="00ED41B7"/>
    <w:rsid w:val="00ED4218"/>
    <w:rsid w:val="00ED4294"/>
    <w:rsid w:val="00ED42BB"/>
    <w:rsid w:val="00ED4305"/>
    <w:rsid w:val="00ED4451"/>
    <w:rsid w:val="00ED45EA"/>
    <w:rsid w:val="00ED46DE"/>
    <w:rsid w:val="00ED48F9"/>
    <w:rsid w:val="00ED4999"/>
    <w:rsid w:val="00ED49C3"/>
    <w:rsid w:val="00ED49CC"/>
    <w:rsid w:val="00ED4A12"/>
    <w:rsid w:val="00ED4BA0"/>
    <w:rsid w:val="00ED4DA8"/>
    <w:rsid w:val="00ED4EB3"/>
    <w:rsid w:val="00ED4EB7"/>
    <w:rsid w:val="00ED4ECE"/>
    <w:rsid w:val="00ED5019"/>
    <w:rsid w:val="00ED503C"/>
    <w:rsid w:val="00ED5088"/>
    <w:rsid w:val="00ED50E7"/>
    <w:rsid w:val="00ED51DF"/>
    <w:rsid w:val="00ED5327"/>
    <w:rsid w:val="00ED537F"/>
    <w:rsid w:val="00ED5499"/>
    <w:rsid w:val="00ED54D3"/>
    <w:rsid w:val="00ED54F8"/>
    <w:rsid w:val="00ED5561"/>
    <w:rsid w:val="00ED56BB"/>
    <w:rsid w:val="00ED5758"/>
    <w:rsid w:val="00ED57CB"/>
    <w:rsid w:val="00ED581F"/>
    <w:rsid w:val="00ED586F"/>
    <w:rsid w:val="00ED5A81"/>
    <w:rsid w:val="00ED5A9E"/>
    <w:rsid w:val="00ED5AEB"/>
    <w:rsid w:val="00ED5B70"/>
    <w:rsid w:val="00ED5BB9"/>
    <w:rsid w:val="00ED5CC2"/>
    <w:rsid w:val="00ED5F8A"/>
    <w:rsid w:val="00ED6078"/>
    <w:rsid w:val="00ED614A"/>
    <w:rsid w:val="00ED6153"/>
    <w:rsid w:val="00ED6235"/>
    <w:rsid w:val="00ED6257"/>
    <w:rsid w:val="00ED631F"/>
    <w:rsid w:val="00ED6357"/>
    <w:rsid w:val="00ED63AE"/>
    <w:rsid w:val="00ED6414"/>
    <w:rsid w:val="00ED6544"/>
    <w:rsid w:val="00ED659D"/>
    <w:rsid w:val="00ED6615"/>
    <w:rsid w:val="00ED6647"/>
    <w:rsid w:val="00ED6691"/>
    <w:rsid w:val="00ED67AC"/>
    <w:rsid w:val="00ED68EF"/>
    <w:rsid w:val="00ED6908"/>
    <w:rsid w:val="00ED6986"/>
    <w:rsid w:val="00ED6A90"/>
    <w:rsid w:val="00ED6B14"/>
    <w:rsid w:val="00ED6BA2"/>
    <w:rsid w:val="00ED6F68"/>
    <w:rsid w:val="00ED7025"/>
    <w:rsid w:val="00ED7244"/>
    <w:rsid w:val="00ED7274"/>
    <w:rsid w:val="00ED7343"/>
    <w:rsid w:val="00ED7412"/>
    <w:rsid w:val="00ED7435"/>
    <w:rsid w:val="00ED7447"/>
    <w:rsid w:val="00ED744E"/>
    <w:rsid w:val="00ED74DC"/>
    <w:rsid w:val="00ED758F"/>
    <w:rsid w:val="00ED77B1"/>
    <w:rsid w:val="00ED78DB"/>
    <w:rsid w:val="00ED78DD"/>
    <w:rsid w:val="00ED7914"/>
    <w:rsid w:val="00ED79FB"/>
    <w:rsid w:val="00ED7ABB"/>
    <w:rsid w:val="00ED7AF1"/>
    <w:rsid w:val="00ED7B09"/>
    <w:rsid w:val="00ED7C2A"/>
    <w:rsid w:val="00ED7CAA"/>
    <w:rsid w:val="00ED7D17"/>
    <w:rsid w:val="00ED7E66"/>
    <w:rsid w:val="00ED7EFB"/>
    <w:rsid w:val="00EE0045"/>
    <w:rsid w:val="00EE007E"/>
    <w:rsid w:val="00EE00E7"/>
    <w:rsid w:val="00EE00EF"/>
    <w:rsid w:val="00EE021C"/>
    <w:rsid w:val="00EE0280"/>
    <w:rsid w:val="00EE03C0"/>
    <w:rsid w:val="00EE052F"/>
    <w:rsid w:val="00EE07AF"/>
    <w:rsid w:val="00EE07C1"/>
    <w:rsid w:val="00EE0862"/>
    <w:rsid w:val="00EE08A3"/>
    <w:rsid w:val="00EE09B4"/>
    <w:rsid w:val="00EE0A6F"/>
    <w:rsid w:val="00EE0A81"/>
    <w:rsid w:val="00EE0B5B"/>
    <w:rsid w:val="00EE0BD2"/>
    <w:rsid w:val="00EE0C7C"/>
    <w:rsid w:val="00EE0D04"/>
    <w:rsid w:val="00EE12E3"/>
    <w:rsid w:val="00EE143B"/>
    <w:rsid w:val="00EE14A0"/>
    <w:rsid w:val="00EE14D5"/>
    <w:rsid w:val="00EE14F1"/>
    <w:rsid w:val="00EE1618"/>
    <w:rsid w:val="00EE1643"/>
    <w:rsid w:val="00EE1674"/>
    <w:rsid w:val="00EE180E"/>
    <w:rsid w:val="00EE182F"/>
    <w:rsid w:val="00EE198B"/>
    <w:rsid w:val="00EE1A12"/>
    <w:rsid w:val="00EE1A31"/>
    <w:rsid w:val="00EE1AC6"/>
    <w:rsid w:val="00EE1B8E"/>
    <w:rsid w:val="00EE1BA1"/>
    <w:rsid w:val="00EE1D3C"/>
    <w:rsid w:val="00EE1D6C"/>
    <w:rsid w:val="00EE1D7C"/>
    <w:rsid w:val="00EE1F1D"/>
    <w:rsid w:val="00EE1FBE"/>
    <w:rsid w:val="00EE213B"/>
    <w:rsid w:val="00EE2249"/>
    <w:rsid w:val="00EE2260"/>
    <w:rsid w:val="00EE237E"/>
    <w:rsid w:val="00EE2656"/>
    <w:rsid w:val="00EE2696"/>
    <w:rsid w:val="00EE26F1"/>
    <w:rsid w:val="00EE273C"/>
    <w:rsid w:val="00EE2827"/>
    <w:rsid w:val="00EE296A"/>
    <w:rsid w:val="00EE2A1B"/>
    <w:rsid w:val="00EE2A70"/>
    <w:rsid w:val="00EE2BE4"/>
    <w:rsid w:val="00EE2D96"/>
    <w:rsid w:val="00EE2F5D"/>
    <w:rsid w:val="00EE32D3"/>
    <w:rsid w:val="00EE330F"/>
    <w:rsid w:val="00EE338B"/>
    <w:rsid w:val="00EE3411"/>
    <w:rsid w:val="00EE3459"/>
    <w:rsid w:val="00EE35C6"/>
    <w:rsid w:val="00EE36DD"/>
    <w:rsid w:val="00EE36F2"/>
    <w:rsid w:val="00EE3944"/>
    <w:rsid w:val="00EE395A"/>
    <w:rsid w:val="00EE398A"/>
    <w:rsid w:val="00EE39AB"/>
    <w:rsid w:val="00EE39C8"/>
    <w:rsid w:val="00EE3AA9"/>
    <w:rsid w:val="00EE3ADB"/>
    <w:rsid w:val="00EE3C30"/>
    <w:rsid w:val="00EE3C46"/>
    <w:rsid w:val="00EE3C87"/>
    <w:rsid w:val="00EE3D23"/>
    <w:rsid w:val="00EE3E79"/>
    <w:rsid w:val="00EE3EB0"/>
    <w:rsid w:val="00EE3F75"/>
    <w:rsid w:val="00EE4156"/>
    <w:rsid w:val="00EE415B"/>
    <w:rsid w:val="00EE417D"/>
    <w:rsid w:val="00EE43C2"/>
    <w:rsid w:val="00EE43F3"/>
    <w:rsid w:val="00EE4483"/>
    <w:rsid w:val="00EE44DF"/>
    <w:rsid w:val="00EE45FB"/>
    <w:rsid w:val="00EE47B7"/>
    <w:rsid w:val="00EE48A6"/>
    <w:rsid w:val="00EE4A59"/>
    <w:rsid w:val="00EE4B19"/>
    <w:rsid w:val="00EE4C0F"/>
    <w:rsid w:val="00EE4D8E"/>
    <w:rsid w:val="00EE4EFC"/>
    <w:rsid w:val="00EE5055"/>
    <w:rsid w:val="00EE511E"/>
    <w:rsid w:val="00EE5224"/>
    <w:rsid w:val="00EE52FF"/>
    <w:rsid w:val="00EE5322"/>
    <w:rsid w:val="00EE5474"/>
    <w:rsid w:val="00EE559B"/>
    <w:rsid w:val="00EE55BF"/>
    <w:rsid w:val="00EE55E8"/>
    <w:rsid w:val="00EE560A"/>
    <w:rsid w:val="00EE56A0"/>
    <w:rsid w:val="00EE5826"/>
    <w:rsid w:val="00EE5861"/>
    <w:rsid w:val="00EE5885"/>
    <w:rsid w:val="00EE58A2"/>
    <w:rsid w:val="00EE58E0"/>
    <w:rsid w:val="00EE597C"/>
    <w:rsid w:val="00EE597F"/>
    <w:rsid w:val="00EE5ABE"/>
    <w:rsid w:val="00EE5B0D"/>
    <w:rsid w:val="00EE5C94"/>
    <w:rsid w:val="00EE5DBA"/>
    <w:rsid w:val="00EE5F0A"/>
    <w:rsid w:val="00EE5F3C"/>
    <w:rsid w:val="00EE5FB4"/>
    <w:rsid w:val="00EE600E"/>
    <w:rsid w:val="00EE6017"/>
    <w:rsid w:val="00EE6099"/>
    <w:rsid w:val="00EE60E7"/>
    <w:rsid w:val="00EE63BA"/>
    <w:rsid w:val="00EE675E"/>
    <w:rsid w:val="00EE677D"/>
    <w:rsid w:val="00EE67A9"/>
    <w:rsid w:val="00EE681B"/>
    <w:rsid w:val="00EE682F"/>
    <w:rsid w:val="00EE69F9"/>
    <w:rsid w:val="00EE6A5D"/>
    <w:rsid w:val="00EE6A7E"/>
    <w:rsid w:val="00EE6AB3"/>
    <w:rsid w:val="00EE6B6D"/>
    <w:rsid w:val="00EE6C55"/>
    <w:rsid w:val="00EE6C5B"/>
    <w:rsid w:val="00EE6C67"/>
    <w:rsid w:val="00EE6D6E"/>
    <w:rsid w:val="00EE7029"/>
    <w:rsid w:val="00EE7046"/>
    <w:rsid w:val="00EE74BA"/>
    <w:rsid w:val="00EE75C3"/>
    <w:rsid w:val="00EE75FE"/>
    <w:rsid w:val="00EE7844"/>
    <w:rsid w:val="00EE7B0C"/>
    <w:rsid w:val="00EE7E6F"/>
    <w:rsid w:val="00EE7EFC"/>
    <w:rsid w:val="00EF00AC"/>
    <w:rsid w:val="00EF0178"/>
    <w:rsid w:val="00EF018B"/>
    <w:rsid w:val="00EF019E"/>
    <w:rsid w:val="00EF03FB"/>
    <w:rsid w:val="00EF0423"/>
    <w:rsid w:val="00EF0453"/>
    <w:rsid w:val="00EF05BB"/>
    <w:rsid w:val="00EF0622"/>
    <w:rsid w:val="00EF0699"/>
    <w:rsid w:val="00EF078E"/>
    <w:rsid w:val="00EF07A1"/>
    <w:rsid w:val="00EF0824"/>
    <w:rsid w:val="00EF0881"/>
    <w:rsid w:val="00EF08D9"/>
    <w:rsid w:val="00EF0B2F"/>
    <w:rsid w:val="00EF0BFB"/>
    <w:rsid w:val="00EF0C63"/>
    <w:rsid w:val="00EF0D10"/>
    <w:rsid w:val="00EF0D5B"/>
    <w:rsid w:val="00EF0DA9"/>
    <w:rsid w:val="00EF0E0E"/>
    <w:rsid w:val="00EF1060"/>
    <w:rsid w:val="00EF10A3"/>
    <w:rsid w:val="00EF1102"/>
    <w:rsid w:val="00EF1128"/>
    <w:rsid w:val="00EF1289"/>
    <w:rsid w:val="00EF133A"/>
    <w:rsid w:val="00EF13DD"/>
    <w:rsid w:val="00EF1453"/>
    <w:rsid w:val="00EF15CD"/>
    <w:rsid w:val="00EF1727"/>
    <w:rsid w:val="00EF17F6"/>
    <w:rsid w:val="00EF17FB"/>
    <w:rsid w:val="00EF1A0A"/>
    <w:rsid w:val="00EF1A34"/>
    <w:rsid w:val="00EF1AA5"/>
    <w:rsid w:val="00EF1C6F"/>
    <w:rsid w:val="00EF1CFA"/>
    <w:rsid w:val="00EF1D6B"/>
    <w:rsid w:val="00EF1DAC"/>
    <w:rsid w:val="00EF1DCB"/>
    <w:rsid w:val="00EF1E6C"/>
    <w:rsid w:val="00EF206E"/>
    <w:rsid w:val="00EF218D"/>
    <w:rsid w:val="00EF2219"/>
    <w:rsid w:val="00EF2347"/>
    <w:rsid w:val="00EF2386"/>
    <w:rsid w:val="00EF2405"/>
    <w:rsid w:val="00EF249B"/>
    <w:rsid w:val="00EF24F0"/>
    <w:rsid w:val="00EF2723"/>
    <w:rsid w:val="00EF27C2"/>
    <w:rsid w:val="00EF2995"/>
    <w:rsid w:val="00EF2A30"/>
    <w:rsid w:val="00EF2AA0"/>
    <w:rsid w:val="00EF2B49"/>
    <w:rsid w:val="00EF2C17"/>
    <w:rsid w:val="00EF2C8D"/>
    <w:rsid w:val="00EF2E4E"/>
    <w:rsid w:val="00EF2F24"/>
    <w:rsid w:val="00EF3020"/>
    <w:rsid w:val="00EF3044"/>
    <w:rsid w:val="00EF30EB"/>
    <w:rsid w:val="00EF3133"/>
    <w:rsid w:val="00EF32B0"/>
    <w:rsid w:val="00EF33CB"/>
    <w:rsid w:val="00EF3443"/>
    <w:rsid w:val="00EF3468"/>
    <w:rsid w:val="00EF3542"/>
    <w:rsid w:val="00EF35CE"/>
    <w:rsid w:val="00EF35EC"/>
    <w:rsid w:val="00EF3A25"/>
    <w:rsid w:val="00EF3B57"/>
    <w:rsid w:val="00EF3C62"/>
    <w:rsid w:val="00EF3C6C"/>
    <w:rsid w:val="00EF3C7E"/>
    <w:rsid w:val="00EF3CC5"/>
    <w:rsid w:val="00EF3CC9"/>
    <w:rsid w:val="00EF3D0E"/>
    <w:rsid w:val="00EF3DAE"/>
    <w:rsid w:val="00EF3EE5"/>
    <w:rsid w:val="00EF3F3D"/>
    <w:rsid w:val="00EF406B"/>
    <w:rsid w:val="00EF4156"/>
    <w:rsid w:val="00EF428A"/>
    <w:rsid w:val="00EF4330"/>
    <w:rsid w:val="00EF4382"/>
    <w:rsid w:val="00EF43D8"/>
    <w:rsid w:val="00EF4561"/>
    <w:rsid w:val="00EF45C6"/>
    <w:rsid w:val="00EF45F7"/>
    <w:rsid w:val="00EF47D2"/>
    <w:rsid w:val="00EF4864"/>
    <w:rsid w:val="00EF4911"/>
    <w:rsid w:val="00EF49D4"/>
    <w:rsid w:val="00EF4A35"/>
    <w:rsid w:val="00EF4A70"/>
    <w:rsid w:val="00EF4AD4"/>
    <w:rsid w:val="00EF4BFD"/>
    <w:rsid w:val="00EF4D9D"/>
    <w:rsid w:val="00EF4DD1"/>
    <w:rsid w:val="00EF5157"/>
    <w:rsid w:val="00EF51D5"/>
    <w:rsid w:val="00EF52C2"/>
    <w:rsid w:val="00EF5437"/>
    <w:rsid w:val="00EF5491"/>
    <w:rsid w:val="00EF556C"/>
    <w:rsid w:val="00EF55E0"/>
    <w:rsid w:val="00EF5627"/>
    <w:rsid w:val="00EF5697"/>
    <w:rsid w:val="00EF5745"/>
    <w:rsid w:val="00EF5768"/>
    <w:rsid w:val="00EF59D4"/>
    <w:rsid w:val="00EF5A98"/>
    <w:rsid w:val="00EF5B0D"/>
    <w:rsid w:val="00EF5B27"/>
    <w:rsid w:val="00EF5D0C"/>
    <w:rsid w:val="00EF5D24"/>
    <w:rsid w:val="00EF5D2B"/>
    <w:rsid w:val="00EF5E98"/>
    <w:rsid w:val="00EF5F40"/>
    <w:rsid w:val="00EF5F72"/>
    <w:rsid w:val="00EF603C"/>
    <w:rsid w:val="00EF60BA"/>
    <w:rsid w:val="00EF60EA"/>
    <w:rsid w:val="00EF618A"/>
    <w:rsid w:val="00EF61B2"/>
    <w:rsid w:val="00EF6266"/>
    <w:rsid w:val="00EF6303"/>
    <w:rsid w:val="00EF631D"/>
    <w:rsid w:val="00EF6458"/>
    <w:rsid w:val="00EF6499"/>
    <w:rsid w:val="00EF64CE"/>
    <w:rsid w:val="00EF6515"/>
    <w:rsid w:val="00EF6525"/>
    <w:rsid w:val="00EF6669"/>
    <w:rsid w:val="00EF6680"/>
    <w:rsid w:val="00EF6883"/>
    <w:rsid w:val="00EF6893"/>
    <w:rsid w:val="00EF69EE"/>
    <w:rsid w:val="00EF6A62"/>
    <w:rsid w:val="00EF6B3B"/>
    <w:rsid w:val="00EF6C6B"/>
    <w:rsid w:val="00EF6E4C"/>
    <w:rsid w:val="00EF6EDA"/>
    <w:rsid w:val="00EF703A"/>
    <w:rsid w:val="00EF7250"/>
    <w:rsid w:val="00EF73F8"/>
    <w:rsid w:val="00EF74BA"/>
    <w:rsid w:val="00EF74D6"/>
    <w:rsid w:val="00EF767D"/>
    <w:rsid w:val="00EF77CB"/>
    <w:rsid w:val="00EF7885"/>
    <w:rsid w:val="00EF78D0"/>
    <w:rsid w:val="00EF7A44"/>
    <w:rsid w:val="00EF7A50"/>
    <w:rsid w:val="00EF7BE7"/>
    <w:rsid w:val="00EF7C72"/>
    <w:rsid w:val="00EF7EA0"/>
    <w:rsid w:val="00EF7F2B"/>
    <w:rsid w:val="00F0003E"/>
    <w:rsid w:val="00F00071"/>
    <w:rsid w:val="00F00110"/>
    <w:rsid w:val="00F0019B"/>
    <w:rsid w:val="00F001A0"/>
    <w:rsid w:val="00F001BF"/>
    <w:rsid w:val="00F00260"/>
    <w:rsid w:val="00F00267"/>
    <w:rsid w:val="00F003EC"/>
    <w:rsid w:val="00F00535"/>
    <w:rsid w:val="00F007BF"/>
    <w:rsid w:val="00F00A3A"/>
    <w:rsid w:val="00F00AE9"/>
    <w:rsid w:val="00F00B57"/>
    <w:rsid w:val="00F00C8C"/>
    <w:rsid w:val="00F00C93"/>
    <w:rsid w:val="00F00D16"/>
    <w:rsid w:val="00F00E8A"/>
    <w:rsid w:val="00F00E96"/>
    <w:rsid w:val="00F00EE3"/>
    <w:rsid w:val="00F01041"/>
    <w:rsid w:val="00F01098"/>
    <w:rsid w:val="00F01271"/>
    <w:rsid w:val="00F012A1"/>
    <w:rsid w:val="00F0132B"/>
    <w:rsid w:val="00F01369"/>
    <w:rsid w:val="00F0142C"/>
    <w:rsid w:val="00F01474"/>
    <w:rsid w:val="00F01502"/>
    <w:rsid w:val="00F0164B"/>
    <w:rsid w:val="00F0164F"/>
    <w:rsid w:val="00F01774"/>
    <w:rsid w:val="00F017EB"/>
    <w:rsid w:val="00F0184B"/>
    <w:rsid w:val="00F0196C"/>
    <w:rsid w:val="00F01998"/>
    <w:rsid w:val="00F01AC5"/>
    <w:rsid w:val="00F01ACC"/>
    <w:rsid w:val="00F01AE8"/>
    <w:rsid w:val="00F01AFD"/>
    <w:rsid w:val="00F01B1A"/>
    <w:rsid w:val="00F01C38"/>
    <w:rsid w:val="00F01CDF"/>
    <w:rsid w:val="00F01D80"/>
    <w:rsid w:val="00F01E36"/>
    <w:rsid w:val="00F01EA3"/>
    <w:rsid w:val="00F01ECF"/>
    <w:rsid w:val="00F01ED8"/>
    <w:rsid w:val="00F01F99"/>
    <w:rsid w:val="00F0201D"/>
    <w:rsid w:val="00F02129"/>
    <w:rsid w:val="00F021B1"/>
    <w:rsid w:val="00F021D1"/>
    <w:rsid w:val="00F0221F"/>
    <w:rsid w:val="00F022EE"/>
    <w:rsid w:val="00F02494"/>
    <w:rsid w:val="00F025B6"/>
    <w:rsid w:val="00F02632"/>
    <w:rsid w:val="00F0269A"/>
    <w:rsid w:val="00F026DD"/>
    <w:rsid w:val="00F02762"/>
    <w:rsid w:val="00F02917"/>
    <w:rsid w:val="00F0291C"/>
    <w:rsid w:val="00F02B40"/>
    <w:rsid w:val="00F02B56"/>
    <w:rsid w:val="00F02C21"/>
    <w:rsid w:val="00F02C53"/>
    <w:rsid w:val="00F02E2C"/>
    <w:rsid w:val="00F02E94"/>
    <w:rsid w:val="00F02F6A"/>
    <w:rsid w:val="00F02FC3"/>
    <w:rsid w:val="00F031ED"/>
    <w:rsid w:val="00F032E6"/>
    <w:rsid w:val="00F032EB"/>
    <w:rsid w:val="00F03348"/>
    <w:rsid w:val="00F036E4"/>
    <w:rsid w:val="00F03750"/>
    <w:rsid w:val="00F038ED"/>
    <w:rsid w:val="00F0396F"/>
    <w:rsid w:val="00F03A00"/>
    <w:rsid w:val="00F03B19"/>
    <w:rsid w:val="00F03BD7"/>
    <w:rsid w:val="00F03CF8"/>
    <w:rsid w:val="00F0413D"/>
    <w:rsid w:val="00F04243"/>
    <w:rsid w:val="00F042D0"/>
    <w:rsid w:val="00F043FF"/>
    <w:rsid w:val="00F04410"/>
    <w:rsid w:val="00F044A5"/>
    <w:rsid w:val="00F04507"/>
    <w:rsid w:val="00F046B5"/>
    <w:rsid w:val="00F049A3"/>
    <w:rsid w:val="00F04A81"/>
    <w:rsid w:val="00F04AB8"/>
    <w:rsid w:val="00F04B70"/>
    <w:rsid w:val="00F04BA4"/>
    <w:rsid w:val="00F04BD1"/>
    <w:rsid w:val="00F04C2B"/>
    <w:rsid w:val="00F04CEA"/>
    <w:rsid w:val="00F04DA8"/>
    <w:rsid w:val="00F04E55"/>
    <w:rsid w:val="00F04ED1"/>
    <w:rsid w:val="00F04ED5"/>
    <w:rsid w:val="00F04ED8"/>
    <w:rsid w:val="00F04EDD"/>
    <w:rsid w:val="00F04F3E"/>
    <w:rsid w:val="00F04FA0"/>
    <w:rsid w:val="00F04FA1"/>
    <w:rsid w:val="00F04FC3"/>
    <w:rsid w:val="00F04FF0"/>
    <w:rsid w:val="00F0501A"/>
    <w:rsid w:val="00F052D8"/>
    <w:rsid w:val="00F0533F"/>
    <w:rsid w:val="00F05438"/>
    <w:rsid w:val="00F055FC"/>
    <w:rsid w:val="00F05646"/>
    <w:rsid w:val="00F05701"/>
    <w:rsid w:val="00F0597C"/>
    <w:rsid w:val="00F059FB"/>
    <w:rsid w:val="00F05A82"/>
    <w:rsid w:val="00F05AA4"/>
    <w:rsid w:val="00F05C6D"/>
    <w:rsid w:val="00F05CAA"/>
    <w:rsid w:val="00F05D24"/>
    <w:rsid w:val="00F05E0C"/>
    <w:rsid w:val="00F05F33"/>
    <w:rsid w:val="00F061DD"/>
    <w:rsid w:val="00F06224"/>
    <w:rsid w:val="00F0623C"/>
    <w:rsid w:val="00F063EA"/>
    <w:rsid w:val="00F0654B"/>
    <w:rsid w:val="00F06B91"/>
    <w:rsid w:val="00F06BF8"/>
    <w:rsid w:val="00F06C7F"/>
    <w:rsid w:val="00F06D49"/>
    <w:rsid w:val="00F06DD6"/>
    <w:rsid w:val="00F06E32"/>
    <w:rsid w:val="00F06EF9"/>
    <w:rsid w:val="00F0708F"/>
    <w:rsid w:val="00F07222"/>
    <w:rsid w:val="00F0738A"/>
    <w:rsid w:val="00F075B8"/>
    <w:rsid w:val="00F0765A"/>
    <w:rsid w:val="00F077E5"/>
    <w:rsid w:val="00F07A03"/>
    <w:rsid w:val="00F07A53"/>
    <w:rsid w:val="00F07B0A"/>
    <w:rsid w:val="00F07D5B"/>
    <w:rsid w:val="00F07DE7"/>
    <w:rsid w:val="00F07EA9"/>
    <w:rsid w:val="00F07EB4"/>
    <w:rsid w:val="00F07FBC"/>
    <w:rsid w:val="00F10373"/>
    <w:rsid w:val="00F103C6"/>
    <w:rsid w:val="00F1041C"/>
    <w:rsid w:val="00F1056F"/>
    <w:rsid w:val="00F1065F"/>
    <w:rsid w:val="00F106EF"/>
    <w:rsid w:val="00F1074D"/>
    <w:rsid w:val="00F107BF"/>
    <w:rsid w:val="00F10837"/>
    <w:rsid w:val="00F108CD"/>
    <w:rsid w:val="00F109D1"/>
    <w:rsid w:val="00F10AC0"/>
    <w:rsid w:val="00F10D28"/>
    <w:rsid w:val="00F10D96"/>
    <w:rsid w:val="00F10D97"/>
    <w:rsid w:val="00F10E73"/>
    <w:rsid w:val="00F10FED"/>
    <w:rsid w:val="00F11022"/>
    <w:rsid w:val="00F110DC"/>
    <w:rsid w:val="00F11213"/>
    <w:rsid w:val="00F113FF"/>
    <w:rsid w:val="00F1143D"/>
    <w:rsid w:val="00F115B0"/>
    <w:rsid w:val="00F1165E"/>
    <w:rsid w:val="00F116D1"/>
    <w:rsid w:val="00F11738"/>
    <w:rsid w:val="00F1184E"/>
    <w:rsid w:val="00F11985"/>
    <w:rsid w:val="00F119A4"/>
    <w:rsid w:val="00F11D06"/>
    <w:rsid w:val="00F11D79"/>
    <w:rsid w:val="00F11E69"/>
    <w:rsid w:val="00F11F2A"/>
    <w:rsid w:val="00F11F6C"/>
    <w:rsid w:val="00F12053"/>
    <w:rsid w:val="00F12169"/>
    <w:rsid w:val="00F1218A"/>
    <w:rsid w:val="00F121F4"/>
    <w:rsid w:val="00F1236D"/>
    <w:rsid w:val="00F123AA"/>
    <w:rsid w:val="00F1241D"/>
    <w:rsid w:val="00F12420"/>
    <w:rsid w:val="00F12425"/>
    <w:rsid w:val="00F12613"/>
    <w:rsid w:val="00F1263D"/>
    <w:rsid w:val="00F127F5"/>
    <w:rsid w:val="00F129D4"/>
    <w:rsid w:val="00F12A2F"/>
    <w:rsid w:val="00F12B3E"/>
    <w:rsid w:val="00F12BB4"/>
    <w:rsid w:val="00F12C25"/>
    <w:rsid w:val="00F12D0F"/>
    <w:rsid w:val="00F12E17"/>
    <w:rsid w:val="00F12EC4"/>
    <w:rsid w:val="00F12F2D"/>
    <w:rsid w:val="00F12FB4"/>
    <w:rsid w:val="00F130FB"/>
    <w:rsid w:val="00F13197"/>
    <w:rsid w:val="00F131E5"/>
    <w:rsid w:val="00F13267"/>
    <w:rsid w:val="00F133DD"/>
    <w:rsid w:val="00F13464"/>
    <w:rsid w:val="00F134B3"/>
    <w:rsid w:val="00F134E8"/>
    <w:rsid w:val="00F13587"/>
    <w:rsid w:val="00F135F0"/>
    <w:rsid w:val="00F136E3"/>
    <w:rsid w:val="00F13798"/>
    <w:rsid w:val="00F1381B"/>
    <w:rsid w:val="00F138A4"/>
    <w:rsid w:val="00F13967"/>
    <w:rsid w:val="00F139D8"/>
    <w:rsid w:val="00F139D9"/>
    <w:rsid w:val="00F13A1F"/>
    <w:rsid w:val="00F13A65"/>
    <w:rsid w:val="00F13ABF"/>
    <w:rsid w:val="00F13C74"/>
    <w:rsid w:val="00F13F05"/>
    <w:rsid w:val="00F13F76"/>
    <w:rsid w:val="00F14291"/>
    <w:rsid w:val="00F142C4"/>
    <w:rsid w:val="00F14338"/>
    <w:rsid w:val="00F143D2"/>
    <w:rsid w:val="00F14455"/>
    <w:rsid w:val="00F14678"/>
    <w:rsid w:val="00F146A5"/>
    <w:rsid w:val="00F147F0"/>
    <w:rsid w:val="00F14813"/>
    <w:rsid w:val="00F14829"/>
    <w:rsid w:val="00F148BF"/>
    <w:rsid w:val="00F148F7"/>
    <w:rsid w:val="00F1499A"/>
    <w:rsid w:val="00F14A56"/>
    <w:rsid w:val="00F14A71"/>
    <w:rsid w:val="00F14AC5"/>
    <w:rsid w:val="00F14AE4"/>
    <w:rsid w:val="00F14B23"/>
    <w:rsid w:val="00F14C43"/>
    <w:rsid w:val="00F14C5F"/>
    <w:rsid w:val="00F14C66"/>
    <w:rsid w:val="00F14CA1"/>
    <w:rsid w:val="00F14D15"/>
    <w:rsid w:val="00F14D45"/>
    <w:rsid w:val="00F14E40"/>
    <w:rsid w:val="00F14E56"/>
    <w:rsid w:val="00F14F94"/>
    <w:rsid w:val="00F14FBD"/>
    <w:rsid w:val="00F150BC"/>
    <w:rsid w:val="00F150E2"/>
    <w:rsid w:val="00F15253"/>
    <w:rsid w:val="00F15295"/>
    <w:rsid w:val="00F152D0"/>
    <w:rsid w:val="00F152D2"/>
    <w:rsid w:val="00F152D9"/>
    <w:rsid w:val="00F153E6"/>
    <w:rsid w:val="00F153EF"/>
    <w:rsid w:val="00F15455"/>
    <w:rsid w:val="00F15654"/>
    <w:rsid w:val="00F15706"/>
    <w:rsid w:val="00F1599E"/>
    <w:rsid w:val="00F159C9"/>
    <w:rsid w:val="00F15ABD"/>
    <w:rsid w:val="00F15B63"/>
    <w:rsid w:val="00F15C38"/>
    <w:rsid w:val="00F15C5B"/>
    <w:rsid w:val="00F15DA9"/>
    <w:rsid w:val="00F15EF4"/>
    <w:rsid w:val="00F15FD3"/>
    <w:rsid w:val="00F16164"/>
    <w:rsid w:val="00F161AF"/>
    <w:rsid w:val="00F161D4"/>
    <w:rsid w:val="00F1638E"/>
    <w:rsid w:val="00F163DA"/>
    <w:rsid w:val="00F1646C"/>
    <w:rsid w:val="00F16561"/>
    <w:rsid w:val="00F16584"/>
    <w:rsid w:val="00F166F6"/>
    <w:rsid w:val="00F1676B"/>
    <w:rsid w:val="00F16842"/>
    <w:rsid w:val="00F16899"/>
    <w:rsid w:val="00F169AA"/>
    <w:rsid w:val="00F16A47"/>
    <w:rsid w:val="00F16B26"/>
    <w:rsid w:val="00F16B3C"/>
    <w:rsid w:val="00F16BE7"/>
    <w:rsid w:val="00F16D60"/>
    <w:rsid w:val="00F16E5E"/>
    <w:rsid w:val="00F16F10"/>
    <w:rsid w:val="00F16F3D"/>
    <w:rsid w:val="00F170E5"/>
    <w:rsid w:val="00F17169"/>
    <w:rsid w:val="00F1723C"/>
    <w:rsid w:val="00F1732A"/>
    <w:rsid w:val="00F173CE"/>
    <w:rsid w:val="00F173EE"/>
    <w:rsid w:val="00F17460"/>
    <w:rsid w:val="00F1757D"/>
    <w:rsid w:val="00F1781F"/>
    <w:rsid w:val="00F17AAB"/>
    <w:rsid w:val="00F17DCE"/>
    <w:rsid w:val="00F17E5A"/>
    <w:rsid w:val="00F20118"/>
    <w:rsid w:val="00F201FC"/>
    <w:rsid w:val="00F2020D"/>
    <w:rsid w:val="00F2029D"/>
    <w:rsid w:val="00F2036B"/>
    <w:rsid w:val="00F203AF"/>
    <w:rsid w:val="00F203E2"/>
    <w:rsid w:val="00F2048C"/>
    <w:rsid w:val="00F2057D"/>
    <w:rsid w:val="00F205A9"/>
    <w:rsid w:val="00F20617"/>
    <w:rsid w:val="00F206FE"/>
    <w:rsid w:val="00F20961"/>
    <w:rsid w:val="00F20A7C"/>
    <w:rsid w:val="00F20B5E"/>
    <w:rsid w:val="00F20B61"/>
    <w:rsid w:val="00F20B6B"/>
    <w:rsid w:val="00F20CA7"/>
    <w:rsid w:val="00F20CAF"/>
    <w:rsid w:val="00F20DEA"/>
    <w:rsid w:val="00F20E26"/>
    <w:rsid w:val="00F210F6"/>
    <w:rsid w:val="00F2118B"/>
    <w:rsid w:val="00F21242"/>
    <w:rsid w:val="00F212B5"/>
    <w:rsid w:val="00F213FD"/>
    <w:rsid w:val="00F2143A"/>
    <w:rsid w:val="00F2144C"/>
    <w:rsid w:val="00F21503"/>
    <w:rsid w:val="00F21562"/>
    <w:rsid w:val="00F21593"/>
    <w:rsid w:val="00F21650"/>
    <w:rsid w:val="00F216A8"/>
    <w:rsid w:val="00F21843"/>
    <w:rsid w:val="00F2184A"/>
    <w:rsid w:val="00F21864"/>
    <w:rsid w:val="00F21895"/>
    <w:rsid w:val="00F21B81"/>
    <w:rsid w:val="00F21C1A"/>
    <w:rsid w:val="00F21C2B"/>
    <w:rsid w:val="00F21CD1"/>
    <w:rsid w:val="00F21DC6"/>
    <w:rsid w:val="00F21E44"/>
    <w:rsid w:val="00F21F31"/>
    <w:rsid w:val="00F22080"/>
    <w:rsid w:val="00F22263"/>
    <w:rsid w:val="00F224A3"/>
    <w:rsid w:val="00F224F9"/>
    <w:rsid w:val="00F22641"/>
    <w:rsid w:val="00F22940"/>
    <w:rsid w:val="00F22973"/>
    <w:rsid w:val="00F22A7E"/>
    <w:rsid w:val="00F22B1C"/>
    <w:rsid w:val="00F22B92"/>
    <w:rsid w:val="00F22BF0"/>
    <w:rsid w:val="00F22CD3"/>
    <w:rsid w:val="00F22D7A"/>
    <w:rsid w:val="00F22E67"/>
    <w:rsid w:val="00F22E78"/>
    <w:rsid w:val="00F22F87"/>
    <w:rsid w:val="00F23093"/>
    <w:rsid w:val="00F2321A"/>
    <w:rsid w:val="00F232C5"/>
    <w:rsid w:val="00F2334D"/>
    <w:rsid w:val="00F233B0"/>
    <w:rsid w:val="00F2350B"/>
    <w:rsid w:val="00F23520"/>
    <w:rsid w:val="00F235FC"/>
    <w:rsid w:val="00F2364D"/>
    <w:rsid w:val="00F236A7"/>
    <w:rsid w:val="00F2375A"/>
    <w:rsid w:val="00F23761"/>
    <w:rsid w:val="00F238F5"/>
    <w:rsid w:val="00F23915"/>
    <w:rsid w:val="00F2391C"/>
    <w:rsid w:val="00F23A04"/>
    <w:rsid w:val="00F23A1A"/>
    <w:rsid w:val="00F23A39"/>
    <w:rsid w:val="00F23B17"/>
    <w:rsid w:val="00F23B60"/>
    <w:rsid w:val="00F23BFD"/>
    <w:rsid w:val="00F23E3D"/>
    <w:rsid w:val="00F23E57"/>
    <w:rsid w:val="00F23E64"/>
    <w:rsid w:val="00F23F3D"/>
    <w:rsid w:val="00F2404F"/>
    <w:rsid w:val="00F24091"/>
    <w:rsid w:val="00F241A1"/>
    <w:rsid w:val="00F241BC"/>
    <w:rsid w:val="00F2429B"/>
    <w:rsid w:val="00F242F1"/>
    <w:rsid w:val="00F24374"/>
    <w:rsid w:val="00F24404"/>
    <w:rsid w:val="00F2453E"/>
    <w:rsid w:val="00F2455B"/>
    <w:rsid w:val="00F245EF"/>
    <w:rsid w:val="00F246C6"/>
    <w:rsid w:val="00F246F3"/>
    <w:rsid w:val="00F247E6"/>
    <w:rsid w:val="00F248C8"/>
    <w:rsid w:val="00F248FF"/>
    <w:rsid w:val="00F24903"/>
    <w:rsid w:val="00F24A1D"/>
    <w:rsid w:val="00F24B18"/>
    <w:rsid w:val="00F24B9E"/>
    <w:rsid w:val="00F24BB0"/>
    <w:rsid w:val="00F24CD5"/>
    <w:rsid w:val="00F24D00"/>
    <w:rsid w:val="00F24D67"/>
    <w:rsid w:val="00F24F08"/>
    <w:rsid w:val="00F24F90"/>
    <w:rsid w:val="00F25011"/>
    <w:rsid w:val="00F2502E"/>
    <w:rsid w:val="00F2505D"/>
    <w:rsid w:val="00F250BF"/>
    <w:rsid w:val="00F251FA"/>
    <w:rsid w:val="00F25210"/>
    <w:rsid w:val="00F25272"/>
    <w:rsid w:val="00F25303"/>
    <w:rsid w:val="00F25390"/>
    <w:rsid w:val="00F254A8"/>
    <w:rsid w:val="00F255BF"/>
    <w:rsid w:val="00F2563B"/>
    <w:rsid w:val="00F25809"/>
    <w:rsid w:val="00F258EC"/>
    <w:rsid w:val="00F25979"/>
    <w:rsid w:val="00F2598A"/>
    <w:rsid w:val="00F25C6C"/>
    <w:rsid w:val="00F25D52"/>
    <w:rsid w:val="00F25D7F"/>
    <w:rsid w:val="00F25DAE"/>
    <w:rsid w:val="00F25DCE"/>
    <w:rsid w:val="00F25F30"/>
    <w:rsid w:val="00F25FA0"/>
    <w:rsid w:val="00F26096"/>
    <w:rsid w:val="00F260DC"/>
    <w:rsid w:val="00F260ED"/>
    <w:rsid w:val="00F26238"/>
    <w:rsid w:val="00F26269"/>
    <w:rsid w:val="00F262E3"/>
    <w:rsid w:val="00F2644C"/>
    <w:rsid w:val="00F266AC"/>
    <w:rsid w:val="00F26759"/>
    <w:rsid w:val="00F268F5"/>
    <w:rsid w:val="00F269DF"/>
    <w:rsid w:val="00F26A74"/>
    <w:rsid w:val="00F26A78"/>
    <w:rsid w:val="00F26B58"/>
    <w:rsid w:val="00F26B82"/>
    <w:rsid w:val="00F26CAE"/>
    <w:rsid w:val="00F26DED"/>
    <w:rsid w:val="00F26E1B"/>
    <w:rsid w:val="00F26EAA"/>
    <w:rsid w:val="00F26EFE"/>
    <w:rsid w:val="00F27124"/>
    <w:rsid w:val="00F27437"/>
    <w:rsid w:val="00F274EB"/>
    <w:rsid w:val="00F27628"/>
    <w:rsid w:val="00F27647"/>
    <w:rsid w:val="00F27856"/>
    <w:rsid w:val="00F279AB"/>
    <w:rsid w:val="00F27A03"/>
    <w:rsid w:val="00F27A96"/>
    <w:rsid w:val="00F27B1A"/>
    <w:rsid w:val="00F27B41"/>
    <w:rsid w:val="00F27B4D"/>
    <w:rsid w:val="00F27DCB"/>
    <w:rsid w:val="00F30100"/>
    <w:rsid w:val="00F30508"/>
    <w:rsid w:val="00F305DB"/>
    <w:rsid w:val="00F305DD"/>
    <w:rsid w:val="00F30603"/>
    <w:rsid w:val="00F30684"/>
    <w:rsid w:val="00F306AB"/>
    <w:rsid w:val="00F307FB"/>
    <w:rsid w:val="00F30877"/>
    <w:rsid w:val="00F308A7"/>
    <w:rsid w:val="00F30DEE"/>
    <w:rsid w:val="00F30E27"/>
    <w:rsid w:val="00F30E6E"/>
    <w:rsid w:val="00F30E92"/>
    <w:rsid w:val="00F30FFD"/>
    <w:rsid w:val="00F3110D"/>
    <w:rsid w:val="00F31285"/>
    <w:rsid w:val="00F3153C"/>
    <w:rsid w:val="00F31561"/>
    <w:rsid w:val="00F3157A"/>
    <w:rsid w:val="00F3161B"/>
    <w:rsid w:val="00F316E6"/>
    <w:rsid w:val="00F3175C"/>
    <w:rsid w:val="00F3179C"/>
    <w:rsid w:val="00F317F3"/>
    <w:rsid w:val="00F31917"/>
    <w:rsid w:val="00F3197B"/>
    <w:rsid w:val="00F3198E"/>
    <w:rsid w:val="00F31B50"/>
    <w:rsid w:val="00F31B69"/>
    <w:rsid w:val="00F31CDD"/>
    <w:rsid w:val="00F31CF9"/>
    <w:rsid w:val="00F31DF4"/>
    <w:rsid w:val="00F31ED5"/>
    <w:rsid w:val="00F31F27"/>
    <w:rsid w:val="00F31FFA"/>
    <w:rsid w:val="00F32062"/>
    <w:rsid w:val="00F32094"/>
    <w:rsid w:val="00F320C6"/>
    <w:rsid w:val="00F32213"/>
    <w:rsid w:val="00F323C3"/>
    <w:rsid w:val="00F323E9"/>
    <w:rsid w:val="00F323F7"/>
    <w:rsid w:val="00F32577"/>
    <w:rsid w:val="00F325A9"/>
    <w:rsid w:val="00F325E7"/>
    <w:rsid w:val="00F326BD"/>
    <w:rsid w:val="00F32852"/>
    <w:rsid w:val="00F32A12"/>
    <w:rsid w:val="00F32B9C"/>
    <w:rsid w:val="00F32B9E"/>
    <w:rsid w:val="00F32D13"/>
    <w:rsid w:val="00F3300C"/>
    <w:rsid w:val="00F330EA"/>
    <w:rsid w:val="00F33160"/>
    <w:rsid w:val="00F33210"/>
    <w:rsid w:val="00F332B9"/>
    <w:rsid w:val="00F33481"/>
    <w:rsid w:val="00F334FE"/>
    <w:rsid w:val="00F33585"/>
    <w:rsid w:val="00F3363C"/>
    <w:rsid w:val="00F3371D"/>
    <w:rsid w:val="00F337AD"/>
    <w:rsid w:val="00F33ADF"/>
    <w:rsid w:val="00F33C40"/>
    <w:rsid w:val="00F33C63"/>
    <w:rsid w:val="00F33D1F"/>
    <w:rsid w:val="00F33DDF"/>
    <w:rsid w:val="00F33FFE"/>
    <w:rsid w:val="00F34024"/>
    <w:rsid w:val="00F34052"/>
    <w:rsid w:val="00F34144"/>
    <w:rsid w:val="00F34160"/>
    <w:rsid w:val="00F342F5"/>
    <w:rsid w:val="00F343BD"/>
    <w:rsid w:val="00F3445E"/>
    <w:rsid w:val="00F34485"/>
    <w:rsid w:val="00F344D1"/>
    <w:rsid w:val="00F345E1"/>
    <w:rsid w:val="00F34624"/>
    <w:rsid w:val="00F34669"/>
    <w:rsid w:val="00F34869"/>
    <w:rsid w:val="00F3487D"/>
    <w:rsid w:val="00F348D0"/>
    <w:rsid w:val="00F34937"/>
    <w:rsid w:val="00F34AB1"/>
    <w:rsid w:val="00F34B9D"/>
    <w:rsid w:val="00F34C05"/>
    <w:rsid w:val="00F34C7B"/>
    <w:rsid w:val="00F34E2E"/>
    <w:rsid w:val="00F34E44"/>
    <w:rsid w:val="00F34EF8"/>
    <w:rsid w:val="00F35037"/>
    <w:rsid w:val="00F35133"/>
    <w:rsid w:val="00F3514C"/>
    <w:rsid w:val="00F35202"/>
    <w:rsid w:val="00F352BB"/>
    <w:rsid w:val="00F3537E"/>
    <w:rsid w:val="00F353E4"/>
    <w:rsid w:val="00F3540E"/>
    <w:rsid w:val="00F354D7"/>
    <w:rsid w:val="00F35705"/>
    <w:rsid w:val="00F35A5D"/>
    <w:rsid w:val="00F35AD0"/>
    <w:rsid w:val="00F35F0C"/>
    <w:rsid w:val="00F35F6F"/>
    <w:rsid w:val="00F35FCE"/>
    <w:rsid w:val="00F35FEA"/>
    <w:rsid w:val="00F360E1"/>
    <w:rsid w:val="00F360EA"/>
    <w:rsid w:val="00F36129"/>
    <w:rsid w:val="00F3633E"/>
    <w:rsid w:val="00F36543"/>
    <w:rsid w:val="00F36550"/>
    <w:rsid w:val="00F3666F"/>
    <w:rsid w:val="00F36A37"/>
    <w:rsid w:val="00F36A8F"/>
    <w:rsid w:val="00F36B1C"/>
    <w:rsid w:val="00F36BC8"/>
    <w:rsid w:val="00F36BCC"/>
    <w:rsid w:val="00F36CAE"/>
    <w:rsid w:val="00F36DDC"/>
    <w:rsid w:val="00F36DE3"/>
    <w:rsid w:val="00F36E32"/>
    <w:rsid w:val="00F36E58"/>
    <w:rsid w:val="00F36F4C"/>
    <w:rsid w:val="00F36F9A"/>
    <w:rsid w:val="00F3715F"/>
    <w:rsid w:val="00F371B1"/>
    <w:rsid w:val="00F371DC"/>
    <w:rsid w:val="00F371F4"/>
    <w:rsid w:val="00F3728B"/>
    <w:rsid w:val="00F3755B"/>
    <w:rsid w:val="00F37620"/>
    <w:rsid w:val="00F37749"/>
    <w:rsid w:val="00F377B2"/>
    <w:rsid w:val="00F3787E"/>
    <w:rsid w:val="00F37A43"/>
    <w:rsid w:val="00F37B94"/>
    <w:rsid w:val="00F37BFB"/>
    <w:rsid w:val="00F37C22"/>
    <w:rsid w:val="00F37CFE"/>
    <w:rsid w:val="00F37D17"/>
    <w:rsid w:val="00F37D7A"/>
    <w:rsid w:val="00F37E81"/>
    <w:rsid w:val="00F40070"/>
    <w:rsid w:val="00F400BE"/>
    <w:rsid w:val="00F40139"/>
    <w:rsid w:val="00F40212"/>
    <w:rsid w:val="00F4024A"/>
    <w:rsid w:val="00F4030F"/>
    <w:rsid w:val="00F40382"/>
    <w:rsid w:val="00F403F9"/>
    <w:rsid w:val="00F404CF"/>
    <w:rsid w:val="00F40538"/>
    <w:rsid w:val="00F40547"/>
    <w:rsid w:val="00F405C9"/>
    <w:rsid w:val="00F405F5"/>
    <w:rsid w:val="00F4073C"/>
    <w:rsid w:val="00F40903"/>
    <w:rsid w:val="00F40946"/>
    <w:rsid w:val="00F409C0"/>
    <w:rsid w:val="00F40B95"/>
    <w:rsid w:val="00F40BD7"/>
    <w:rsid w:val="00F40D60"/>
    <w:rsid w:val="00F40D78"/>
    <w:rsid w:val="00F40DB2"/>
    <w:rsid w:val="00F40DBF"/>
    <w:rsid w:val="00F40DE2"/>
    <w:rsid w:val="00F40E4B"/>
    <w:rsid w:val="00F40EFA"/>
    <w:rsid w:val="00F4112F"/>
    <w:rsid w:val="00F41138"/>
    <w:rsid w:val="00F41210"/>
    <w:rsid w:val="00F412E5"/>
    <w:rsid w:val="00F414A4"/>
    <w:rsid w:val="00F414B8"/>
    <w:rsid w:val="00F4163E"/>
    <w:rsid w:val="00F41751"/>
    <w:rsid w:val="00F417A0"/>
    <w:rsid w:val="00F41895"/>
    <w:rsid w:val="00F41974"/>
    <w:rsid w:val="00F41B25"/>
    <w:rsid w:val="00F41C0E"/>
    <w:rsid w:val="00F41DBA"/>
    <w:rsid w:val="00F41EB4"/>
    <w:rsid w:val="00F42018"/>
    <w:rsid w:val="00F42041"/>
    <w:rsid w:val="00F42085"/>
    <w:rsid w:val="00F4215F"/>
    <w:rsid w:val="00F42266"/>
    <w:rsid w:val="00F42459"/>
    <w:rsid w:val="00F42571"/>
    <w:rsid w:val="00F42595"/>
    <w:rsid w:val="00F425C2"/>
    <w:rsid w:val="00F42682"/>
    <w:rsid w:val="00F4270A"/>
    <w:rsid w:val="00F42715"/>
    <w:rsid w:val="00F4278D"/>
    <w:rsid w:val="00F42858"/>
    <w:rsid w:val="00F42997"/>
    <w:rsid w:val="00F42A54"/>
    <w:rsid w:val="00F42B7C"/>
    <w:rsid w:val="00F42BBC"/>
    <w:rsid w:val="00F42C68"/>
    <w:rsid w:val="00F42CCA"/>
    <w:rsid w:val="00F42CF8"/>
    <w:rsid w:val="00F42DE5"/>
    <w:rsid w:val="00F42F32"/>
    <w:rsid w:val="00F42F6B"/>
    <w:rsid w:val="00F42FC0"/>
    <w:rsid w:val="00F43091"/>
    <w:rsid w:val="00F43334"/>
    <w:rsid w:val="00F43365"/>
    <w:rsid w:val="00F43377"/>
    <w:rsid w:val="00F433F8"/>
    <w:rsid w:val="00F43564"/>
    <w:rsid w:val="00F43568"/>
    <w:rsid w:val="00F435AE"/>
    <w:rsid w:val="00F436AA"/>
    <w:rsid w:val="00F43988"/>
    <w:rsid w:val="00F43A69"/>
    <w:rsid w:val="00F43B20"/>
    <w:rsid w:val="00F43C48"/>
    <w:rsid w:val="00F43D06"/>
    <w:rsid w:val="00F43D78"/>
    <w:rsid w:val="00F43EEC"/>
    <w:rsid w:val="00F44019"/>
    <w:rsid w:val="00F44051"/>
    <w:rsid w:val="00F4416B"/>
    <w:rsid w:val="00F443ED"/>
    <w:rsid w:val="00F444B3"/>
    <w:rsid w:val="00F4472A"/>
    <w:rsid w:val="00F44981"/>
    <w:rsid w:val="00F449AE"/>
    <w:rsid w:val="00F44AAB"/>
    <w:rsid w:val="00F44BB6"/>
    <w:rsid w:val="00F44C69"/>
    <w:rsid w:val="00F44CEC"/>
    <w:rsid w:val="00F44D2C"/>
    <w:rsid w:val="00F44DFC"/>
    <w:rsid w:val="00F44E02"/>
    <w:rsid w:val="00F44E22"/>
    <w:rsid w:val="00F44F01"/>
    <w:rsid w:val="00F44F1D"/>
    <w:rsid w:val="00F44F20"/>
    <w:rsid w:val="00F44F29"/>
    <w:rsid w:val="00F44F64"/>
    <w:rsid w:val="00F4500F"/>
    <w:rsid w:val="00F4517B"/>
    <w:rsid w:val="00F45312"/>
    <w:rsid w:val="00F45325"/>
    <w:rsid w:val="00F45341"/>
    <w:rsid w:val="00F4538E"/>
    <w:rsid w:val="00F4544C"/>
    <w:rsid w:val="00F454F5"/>
    <w:rsid w:val="00F455A5"/>
    <w:rsid w:val="00F4567D"/>
    <w:rsid w:val="00F456C5"/>
    <w:rsid w:val="00F456E2"/>
    <w:rsid w:val="00F45706"/>
    <w:rsid w:val="00F45A7D"/>
    <w:rsid w:val="00F45AC3"/>
    <w:rsid w:val="00F45AC5"/>
    <w:rsid w:val="00F45C16"/>
    <w:rsid w:val="00F45D36"/>
    <w:rsid w:val="00F45E62"/>
    <w:rsid w:val="00F4605D"/>
    <w:rsid w:val="00F46060"/>
    <w:rsid w:val="00F4617E"/>
    <w:rsid w:val="00F461AF"/>
    <w:rsid w:val="00F461F2"/>
    <w:rsid w:val="00F4627F"/>
    <w:rsid w:val="00F462BC"/>
    <w:rsid w:val="00F46317"/>
    <w:rsid w:val="00F463E4"/>
    <w:rsid w:val="00F4655B"/>
    <w:rsid w:val="00F465A6"/>
    <w:rsid w:val="00F465B9"/>
    <w:rsid w:val="00F4673A"/>
    <w:rsid w:val="00F46864"/>
    <w:rsid w:val="00F4686C"/>
    <w:rsid w:val="00F468A1"/>
    <w:rsid w:val="00F469C7"/>
    <w:rsid w:val="00F469F6"/>
    <w:rsid w:val="00F46A03"/>
    <w:rsid w:val="00F46BC1"/>
    <w:rsid w:val="00F46BF2"/>
    <w:rsid w:val="00F46C3C"/>
    <w:rsid w:val="00F46C6C"/>
    <w:rsid w:val="00F46DD4"/>
    <w:rsid w:val="00F46F87"/>
    <w:rsid w:val="00F4700F"/>
    <w:rsid w:val="00F47082"/>
    <w:rsid w:val="00F470A9"/>
    <w:rsid w:val="00F47118"/>
    <w:rsid w:val="00F4715B"/>
    <w:rsid w:val="00F471A0"/>
    <w:rsid w:val="00F471BD"/>
    <w:rsid w:val="00F4728B"/>
    <w:rsid w:val="00F472BC"/>
    <w:rsid w:val="00F47452"/>
    <w:rsid w:val="00F474FF"/>
    <w:rsid w:val="00F47562"/>
    <w:rsid w:val="00F475A0"/>
    <w:rsid w:val="00F475FA"/>
    <w:rsid w:val="00F4774F"/>
    <w:rsid w:val="00F477CF"/>
    <w:rsid w:val="00F478BD"/>
    <w:rsid w:val="00F478E5"/>
    <w:rsid w:val="00F4796C"/>
    <w:rsid w:val="00F47A32"/>
    <w:rsid w:val="00F47B7A"/>
    <w:rsid w:val="00F47D32"/>
    <w:rsid w:val="00F47DA6"/>
    <w:rsid w:val="00F47F4F"/>
    <w:rsid w:val="00F50076"/>
    <w:rsid w:val="00F50207"/>
    <w:rsid w:val="00F5044B"/>
    <w:rsid w:val="00F504CB"/>
    <w:rsid w:val="00F50727"/>
    <w:rsid w:val="00F50964"/>
    <w:rsid w:val="00F509A1"/>
    <w:rsid w:val="00F509BA"/>
    <w:rsid w:val="00F50AD0"/>
    <w:rsid w:val="00F50B8F"/>
    <w:rsid w:val="00F50B93"/>
    <w:rsid w:val="00F50BFF"/>
    <w:rsid w:val="00F50CA7"/>
    <w:rsid w:val="00F50E10"/>
    <w:rsid w:val="00F50E44"/>
    <w:rsid w:val="00F51046"/>
    <w:rsid w:val="00F51091"/>
    <w:rsid w:val="00F5125E"/>
    <w:rsid w:val="00F51328"/>
    <w:rsid w:val="00F514DC"/>
    <w:rsid w:val="00F51540"/>
    <w:rsid w:val="00F515DC"/>
    <w:rsid w:val="00F515FE"/>
    <w:rsid w:val="00F51676"/>
    <w:rsid w:val="00F51991"/>
    <w:rsid w:val="00F519C5"/>
    <w:rsid w:val="00F51A9C"/>
    <w:rsid w:val="00F51BB8"/>
    <w:rsid w:val="00F51D0E"/>
    <w:rsid w:val="00F51E90"/>
    <w:rsid w:val="00F51EF0"/>
    <w:rsid w:val="00F51F94"/>
    <w:rsid w:val="00F52024"/>
    <w:rsid w:val="00F52096"/>
    <w:rsid w:val="00F52178"/>
    <w:rsid w:val="00F521C0"/>
    <w:rsid w:val="00F52245"/>
    <w:rsid w:val="00F522D2"/>
    <w:rsid w:val="00F5235F"/>
    <w:rsid w:val="00F52631"/>
    <w:rsid w:val="00F52830"/>
    <w:rsid w:val="00F5285E"/>
    <w:rsid w:val="00F52929"/>
    <w:rsid w:val="00F52998"/>
    <w:rsid w:val="00F52C01"/>
    <w:rsid w:val="00F52C6F"/>
    <w:rsid w:val="00F52D4B"/>
    <w:rsid w:val="00F52EBA"/>
    <w:rsid w:val="00F52ECB"/>
    <w:rsid w:val="00F52ED2"/>
    <w:rsid w:val="00F52F82"/>
    <w:rsid w:val="00F53147"/>
    <w:rsid w:val="00F53248"/>
    <w:rsid w:val="00F532D8"/>
    <w:rsid w:val="00F5333A"/>
    <w:rsid w:val="00F53374"/>
    <w:rsid w:val="00F53572"/>
    <w:rsid w:val="00F53576"/>
    <w:rsid w:val="00F53582"/>
    <w:rsid w:val="00F53749"/>
    <w:rsid w:val="00F53766"/>
    <w:rsid w:val="00F53922"/>
    <w:rsid w:val="00F53982"/>
    <w:rsid w:val="00F539F1"/>
    <w:rsid w:val="00F53A37"/>
    <w:rsid w:val="00F53A92"/>
    <w:rsid w:val="00F53AB7"/>
    <w:rsid w:val="00F53ADC"/>
    <w:rsid w:val="00F53AFE"/>
    <w:rsid w:val="00F53C1E"/>
    <w:rsid w:val="00F53C49"/>
    <w:rsid w:val="00F53C50"/>
    <w:rsid w:val="00F53CBD"/>
    <w:rsid w:val="00F53CCC"/>
    <w:rsid w:val="00F53CFB"/>
    <w:rsid w:val="00F53D1A"/>
    <w:rsid w:val="00F53F84"/>
    <w:rsid w:val="00F54202"/>
    <w:rsid w:val="00F5434A"/>
    <w:rsid w:val="00F544B7"/>
    <w:rsid w:val="00F544D9"/>
    <w:rsid w:val="00F54528"/>
    <w:rsid w:val="00F545AD"/>
    <w:rsid w:val="00F545B9"/>
    <w:rsid w:val="00F5475A"/>
    <w:rsid w:val="00F547C6"/>
    <w:rsid w:val="00F54845"/>
    <w:rsid w:val="00F5499D"/>
    <w:rsid w:val="00F5499E"/>
    <w:rsid w:val="00F54BDB"/>
    <w:rsid w:val="00F54CBE"/>
    <w:rsid w:val="00F54CE1"/>
    <w:rsid w:val="00F54D53"/>
    <w:rsid w:val="00F54EA2"/>
    <w:rsid w:val="00F54EDE"/>
    <w:rsid w:val="00F54F92"/>
    <w:rsid w:val="00F5507C"/>
    <w:rsid w:val="00F5510D"/>
    <w:rsid w:val="00F5525F"/>
    <w:rsid w:val="00F5528B"/>
    <w:rsid w:val="00F553A0"/>
    <w:rsid w:val="00F55471"/>
    <w:rsid w:val="00F5548D"/>
    <w:rsid w:val="00F55595"/>
    <w:rsid w:val="00F55798"/>
    <w:rsid w:val="00F5589A"/>
    <w:rsid w:val="00F559FC"/>
    <w:rsid w:val="00F55A12"/>
    <w:rsid w:val="00F55B14"/>
    <w:rsid w:val="00F55C3E"/>
    <w:rsid w:val="00F55CBA"/>
    <w:rsid w:val="00F55D2C"/>
    <w:rsid w:val="00F55DAE"/>
    <w:rsid w:val="00F55E66"/>
    <w:rsid w:val="00F55F9B"/>
    <w:rsid w:val="00F55FCD"/>
    <w:rsid w:val="00F56005"/>
    <w:rsid w:val="00F560F4"/>
    <w:rsid w:val="00F56174"/>
    <w:rsid w:val="00F561B4"/>
    <w:rsid w:val="00F561CC"/>
    <w:rsid w:val="00F56356"/>
    <w:rsid w:val="00F5635F"/>
    <w:rsid w:val="00F56393"/>
    <w:rsid w:val="00F56482"/>
    <w:rsid w:val="00F56507"/>
    <w:rsid w:val="00F565C2"/>
    <w:rsid w:val="00F566E5"/>
    <w:rsid w:val="00F567E7"/>
    <w:rsid w:val="00F568E5"/>
    <w:rsid w:val="00F56957"/>
    <w:rsid w:val="00F56A1F"/>
    <w:rsid w:val="00F56BAE"/>
    <w:rsid w:val="00F56D87"/>
    <w:rsid w:val="00F56D94"/>
    <w:rsid w:val="00F56DED"/>
    <w:rsid w:val="00F56E67"/>
    <w:rsid w:val="00F56E6A"/>
    <w:rsid w:val="00F56EE2"/>
    <w:rsid w:val="00F56FD2"/>
    <w:rsid w:val="00F57040"/>
    <w:rsid w:val="00F570A3"/>
    <w:rsid w:val="00F570E4"/>
    <w:rsid w:val="00F57182"/>
    <w:rsid w:val="00F5736C"/>
    <w:rsid w:val="00F57482"/>
    <w:rsid w:val="00F57635"/>
    <w:rsid w:val="00F577AF"/>
    <w:rsid w:val="00F57827"/>
    <w:rsid w:val="00F578CA"/>
    <w:rsid w:val="00F579F1"/>
    <w:rsid w:val="00F57A18"/>
    <w:rsid w:val="00F57B2C"/>
    <w:rsid w:val="00F57E91"/>
    <w:rsid w:val="00F57EBD"/>
    <w:rsid w:val="00F57F84"/>
    <w:rsid w:val="00F600C1"/>
    <w:rsid w:val="00F601F6"/>
    <w:rsid w:val="00F60261"/>
    <w:rsid w:val="00F602BC"/>
    <w:rsid w:val="00F60346"/>
    <w:rsid w:val="00F6052F"/>
    <w:rsid w:val="00F60560"/>
    <w:rsid w:val="00F6060C"/>
    <w:rsid w:val="00F6062D"/>
    <w:rsid w:val="00F607CE"/>
    <w:rsid w:val="00F60937"/>
    <w:rsid w:val="00F60968"/>
    <w:rsid w:val="00F6097C"/>
    <w:rsid w:val="00F60AAA"/>
    <w:rsid w:val="00F60BB7"/>
    <w:rsid w:val="00F60CF0"/>
    <w:rsid w:val="00F60D97"/>
    <w:rsid w:val="00F60E34"/>
    <w:rsid w:val="00F60F5E"/>
    <w:rsid w:val="00F61133"/>
    <w:rsid w:val="00F6116E"/>
    <w:rsid w:val="00F61226"/>
    <w:rsid w:val="00F612B0"/>
    <w:rsid w:val="00F61394"/>
    <w:rsid w:val="00F61398"/>
    <w:rsid w:val="00F61495"/>
    <w:rsid w:val="00F61553"/>
    <w:rsid w:val="00F61663"/>
    <w:rsid w:val="00F61678"/>
    <w:rsid w:val="00F61725"/>
    <w:rsid w:val="00F61900"/>
    <w:rsid w:val="00F61A12"/>
    <w:rsid w:val="00F61A49"/>
    <w:rsid w:val="00F61AA9"/>
    <w:rsid w:val="00F61ACE"/>
    <w:rsid w:val="00F61C5A"/>
    <w:rsid w:val="00F61FA6"/>
    <w:rsid w:val="00F61FBE"/>
    <w:rsid w:val="00F620E1"/>
    <w:rsid w:val="00F62123"/>
    <w:rsid w:val="00F6218A"/>
    <w:rsid w:val="00F6218F"/>
    <w:rsid w:val="00F62326"/>
    <w:rsid w:val="00F624F6"/>
    <w:rsid w:val="00F6251C"/>
    <w:rsid w:val="00F6253F"/>
    <w:rsid w:val="00F6276E"/>
    <w:rsid w:val="00F62905"/>
    <w:rsid w:val="00F62A9F"/>
    <w:rsid w:val="00F62AC3"/>
    <w:rsid w:val="00F62B50"/>
    <w:rsid w:val="00F62B66"/>
    <w:rsid w:val="00F62B8A"/>
    <w:rsid w:val="00F62C2E"/>
    <w:rsid w:val="00F62C56"/>
    <w:rsid w:val="00F62D49"/>
    <w:rsid w:val="00F62D5F"/>
    <w:rsid w:val="00F631D2"/>
    <w:rsid w:val="00F6331B"/>
    <w:rsid w:val="00F633B9"/>
    <w:rsid w:val="00F633EF"/>
    <w:rsid w:val="00F6344E"/>
    <w:rsid w:val="00F635E1"/>
    <w:rsid w:val="00F635EF"/>
    <w:rsid w:val="00F6366A"/>
    <w:rsid w:val="00F637A9"/>
    <w:rsid w:val="00F638E9"/>
    <w:rsid w:val="00F63916"/>
    <w:rsid w:val="00F63A3D"/>
    <w:rsid w:val="00F63BAA"/>
    <w:rsid w:val="00F63C38"/>
    <w:rsid w:val="00F63C51"/>
    <w:rsid w:val="00F63CE6"/>
    <w:rsid w:val="00F63F43"/>
    <w:rsid w:val="00F6403D"/>
    <w:rsid w:val="00F640D5"/>
    <w:rsid w:val="00F64145"/>
    <w:rsid w:val="00F6429E"/>
    <w:rsid w:val="00F643CB"/>
    <w:rsid w:val="00F64431"/>
    <w:rsid w:val="00F64474"/>
    <w:rsid w:val="00F645AA"/>
    <w:rsid w:val="00F645D6"/>
    <w:rsid w:val="00F645F4"/>
    <w:rsid w:val="00F64676"/>
    <w:rsid w:val="00F6467E"/>
    <w:rsid w:val="00F648A5"/>
    <w:rsid w:val="00F64D83"/>
    <w:rsid w:val="00F64D9B"/>
    <w:rsid w:val="00F64DBA"/>
    <w:rsid w:val="00F64EE1"/>
    <w:rsid w:val="00F64F40"/>
    <w:rsid w:val="00F64F86"/>
    <w:rsid w:val="00F64FA9"/>
    <w:rsid w:val="00F64FC3"/>
    <w:rsid w:val="00F64FCC"/>
    <w:rsid w:val="00F65083"/>
    <w:rsid w:val="00F65451"/>
    <w:rsid w:val="00F654B1"/>
    <w:rsid w:val="00F6572F"/>
    <w:rsid w:val="00F65D3F"/>
    <w:rsid w:val="00F65D79"/>
    <w:rsid w:val="00F660C0"/>
    <w:rsid w:val="00F660DC"/>
    <w:rsid w:val="00F661C4"/>
    <w:rsid w:val="00F661CA"/>
    <w:rsid w:val="00F66349"/>
    <w:rsid w:val="00F664DD"/>
    <w:rsid w:val="00F6651B"/>
    <w:rsid w:val="00F665B3"/>
    <w:rsid w:val="00F665F7"/>
    <w:rsid w:val="00F6673B"/>
    <w:rsid w:val="00F667B1"/>
    <w:rsid w:val="00F66BA4"/>
    <w:rsid w:val="00F66C0E"/>
    <w:rsid w:val="00F66C90"/>
    <w:rsid w:val="00F66C92"/>
    <w:rsid w:val="00F66CE2"/>
    <w:rsid w:val="00F66D1E"/>
    <w:rsid w:val="00F66D72"/>
    <w:rsid w:val="00F66DDE"/>
    <w:rsid w:val="00F66E97"/>
    <w:rsid w:val="00F66ED2"/>
    <w:rsid w:val="00F6706D"/>
    <w:rsid w:val="00F6716A"/>
    <w:rsid w:val="00F671B9"/>
    <w:rsid w:val="00F6720B"/>
    <w:rsid w:val="00F67212"/>
    <w:rsid w:val="00F67542"/>
    <w:rsid w:val="00F675D1"/>
    <w:rsid w:val="00F67627"/>
    <w:rsid w:val="00F6766D"/>
    <w:rsid w:val="00F676B9"/>
    <w:rsid w:val="00F676D7"/>
    <w:rsid w:val="00F677E1"/>
    <w:rsid w:val="00F67810"/>
    <w:rsid w:val="00F6782D"/>
    <w:rsid w:val="00F678B7"/>
    <w:rsid w:val="00F6791D"/>
    <w:rsid w:val="00F679B8"/>
    <w:rsid w:val="00F679D0"/>
    <w:rsid w:val="00F67A99"/>
    <w:rsid w:val="00F67AA6"/>
    <w:rsid w:val="00F67B3E"/>
    <w:rsid w:val="00F67CB7"/>
    <w:rsid w:val="00F67CBA"/>
    <w:rsid w:val="00F67CE1"/>
    <w:rsid w:val="00F700E1"/>
    <w:rsid w:val="00F700ED"/>
    <w:rsid w:val="00F7010D"/>
    <w:rsid w:val="00F70137"/>
    <w:rsid w:val="00F70223"/>
    <w:rsid w:val="00F702C1"/>
    <w:rsid w:val="00F703B0"/>
    <w:rsid w:val="00F703B8"/>
    <w:rsid w:val="00F70446"/>
    <w:rsid w:val="00F70739"/>
    <w:rsid w:val="00F70A43"/>
    <w:rsid w:val="00F70A7D"/>
    <w:rsid w:val="00F70A8E"/>
    <w:rsid w:val="00F70B4C"/>
    <w:rsid w:val="00F70BE3"/>
    <w:rsid w:val="00F70C69"/>
    <w:rsid w:val="00F70D34"/>
    <w:rsid w:val="00F70DFA"/>
    <w:rsid w:val="00F70E1E"/>
    <w:rsid w:val="00F70E35"/>
    <w:rsid w:val="00F70E5E"/>
    <w:rsid w:val="00F71056"/>
    <w:rsid w:val="00F71176"/>
    <w:rsid w:val="00F71198"/>
    <w:rsid w:val="00F712FC"/>
    <w:rsid w:val="00F71556"/>
    <w:rsid w:val="00F715A4"/>
    <w:rsid w:val="00F716AE"/>
    <w:rsid w:val="00F7171C"/>
    <w:rsid w:val="00F7173B"/>
    <w:rsid w:val="00F71778"/>
    <w:rsid w:val="00F71787"/>
    <w:rsid w:val="00F7182E"/>
    <w:rsid w:val="00F718C7"/>
    <w:rsid w:val="00F71908"/>
    <w:rsid w:val="00F7195B"/>
    <w:rsid w:val="00F71989"/>
    <w:rsid w:val="00F719B3"/>
    <w:rsid w:val="00F71A92"/>
    <w:rsid w:val="00F71B5F"/>
    <w:rsid w:val="00F71B80"/>
    <w:rsid w:val="00F71B8F"/>
    <w:rsid w:val="00F71C88"/>
    <w:rsid w:val="00F71CD3"/>
    <w:rsid w:val="00F71D7D"/>
    <w:rsid w:val="00F71DFE"/>
    <w:rsid w:val="00F71EBE"/>
    <w:rsid w:val="00F71F9D"/>
    <w:rsid w:val="00F7200F"/>
    <w:rsid w:val="00F72014"/>
    <w:rsid w:val="00F722DF"/>
    <w:rsid w:val="00F72301"/>
    <w:rsid w:val="00F7238F"/>
    <w:rsid w:val="00F724FD"/>
    <w:rsid w:val="00F725F5"/>
    <w:rsid w:val="00F72630"/>
    <w:rsid w:val="00F72684"/>
    <w:rsid w:val="00F7271B"/>
    <w:rsid w:val="00F72730"/>
    <w:rsid w:val="00F7279F"/>
    <w:rsid w:val="00F72945"/>
    <w:rsid w:val="00F729C2"/>
    <w:rsid w:val="00F729D9"/>
    <w:rsid w:val="00F729F1"/>
    <w:rsid w:val="00F72A05"/>
    <w:rsid w:val="00F72A38"/>
    <w:rsid w:val="00F72A9D"/>
    <w:rsid w:val="00F72CC3"/>
    <w:rsid w:val="00F72DA3"/>
    <w:rsid w:val="00F72DF8"/>
    <w:rsid w:val="00F72E92"/>
    <w:rsid w:val="00F72F40"/>
    <w:rsid w:val="00F72F84"/>
    <w:rsid w:val="00F7309B"/>
    <w:rsid w:val="00F730C7"/>
    <w:rsid w:val="00F7311B"/>
    <w:rsid w:val="00F731AA"/>
    <w:rsid w:val="00F73242"/>
    <w:rsid w:val="00F73373"/>
    <w:rsid w:val="00F733C9"/>
    <w:rsid w:val="00F734A0"/>
    <w:rsid w:val="00F73503"/>
    <w:rsid w:val="00F735B5"/>
    <w:rsid w:val="00F737DB"/>
    <w:rsid w:val="00F7386E"/>
    <w:rsid w:val="00F73898"/>
    <w:rsid w:val="00F739A8"/>
    <w:rsid w:val="00F73AB8"/>
    <w:rsid w:val="00F73B2E"/>
    <w:rsid w:val="00F73BB1"/>
    <w:rsid w:val="00F73C36"/>
    <w:rsid w:val="00F73CB3"/>
    <w:rsid w:val="00F73D0F"/>
    <w:rsid w:val="00F73DD2"/>
    <w:rsid w:val="00F73F32"/>
    <w:rsid w:val="00F73FB6"/>
    <w:rsid w:val="00F740BB"/>
    <w:rsid w:val="00F743A4"/>
    <w:rsid w:val="00F74590"/>
    <w:rsid w:val="00F7468F"/>
    <w:rsid w:val="00F74692"/>
    <w:rsid w:val="00F746BF"/>
    <w:rsid w:val="00F746D9"/>
    <w:rsid w:val="00F74758"/>
    <w:rsid w:val="00F74840"/>
    <w:rsid w:val="00F7485F"/>
    <w:rsid w:val="00F7493C"/>
    <w:rsid w:val="00F74960"/>
    <w:rsid w:val="00F749FF"/>
    <w:rsid w:val="00F74A88"/>
    <w:rsid w:val="00F74AA2"/>
    <w:rsid w:val="00F74C30"/>
    <w:rsid w:val="00F74D28"/>
    <w:rsid w:val="00F74D3F"/>
    <w:rsid w:val="00F74DB0"/>
    <w:rsid w:val="00F74DE9"/>
    <w:rsid w:val="00F74E54"/>
    <w:rsid w:val="00F74E6E"/>
    <w:rsid w:val="00F74F44"/>
    <w:rsid w:val="00F74F7A"/>
    <w:rsid w:val="00F74F90"/>
    <w:rsid w:val="00F74FDC"/>
    <w:rsid w:val="00F74FF2"/>
    <w:rsid w:val="00F750CC"/>
    <w:rsid w:val="00F7525D"/>
    <w:rsid w:val="00F752BB"/>
    <w:rsid w:val="00F75450"/>
    <w:rsid w:val="00F7545C"/>
    <w:rsid w:val="00F754BC"/>
    <w:rsid w:val="00F75537"/>
    <w:rsid w:val="00F755F8"/>
    <w:rsid w:val="00F75661"/>
    <w:rsid w:val="00F758B3"/>
    <w:rsid w:val="00F759E5"/>
    <w:rsid w:val="00F75A87"/>
    <w:rsid w:val="00F75A8F"/>
    <w:rsid w:val="00F75A99"/>
    <w:rsid w:val="00F75AF2"/>
    <w:rsid w:val="00F75B63"/>
    <w:rsid w:val="00F75BBC"/>
    <w:rsid w:val="00F75D4A"/>
    <w:rsid w:val="00F75D88"/>
    <w:rsid w:val="00F75EAB"/>
    <w:rsid w:val="00F75EBF"/>
    <w:rsid w:val="00F75F01"/>
    <w:rsid w:val="00F75F0D"/>
    <w:rsid w:val="00F75F2B"/>
    <w:rsid w:val="00F75FC0"/>
    <w:rsid w:val="00F7611E"/>
    <w:rsid w:val="00F76216"/>
    <w:rsid w:val="00F762F1"/>
    <w:rsid w:val="00F76308"/>
    <w:rsid w:val="00F764D8"/>
    <w:rsid w:val="00F76547"/>
    <w:rsid w:val="00F7654C"/>
    <w:rsid w:val="00F76585"/>
    <w:rsid w:val="00F76602"/>
    <w:rsid w:val="00F76629"/>
    <w:rsid w:val="00F7663F"/>
    <w:rsid w:val="00F76646"/>
    <w:rsid w:val="00F768C8"/>
    <w:rsid w:val="00F769ED"/>
    <w:rsid w:val="00F76A08"/>
    <w:rsid w:val="00F76B30"/>
    <w:rsid w:val="00F76CC1"/>
    <w:rsid w:val="00F76DC1"/>
    <w:rsid w:val="00F76DF1"/>
    <w:rsid w:val="00F76FC7"/>
    <w:rsid w:val="00F7712B"/>
    <w:rsid w:val="00F77307"/>
    <w:rsid w:val="00F7737D"/>
    <w:rsid w:val="00F77398"/>
    <w:rsid w:val="00F7750B"/>
    <w:rsid w:val="00F77663"/>
    <w:rsid w:val="00F778BA"/>
    <w:rsid w:val="00F77958"/>
    <w:rsid w:val="00F77A28"/>
    <w:rsid w:val="00F77C9D"/>
    <w:rsid w:val="00F77D36"/>
    <w:rsid w:val="00F77D3B"/>
    <w:rsid w:val="00F77D8B"/>
    <w:rsid w:val="00F77EF3"/>
    <w:rsid w:val="00F8017A"/>
    <w:rsid w:val="00F801C5"/>
    <w:rsid w:val="00F801DD"/>
    <w:rsid w:val="00F801FD"/>
    <w:rsid w:val="00F80227"/>
    <w:rsid w:val="00F80243"/>
    <w:rsid w:val="00F80508"/>
    <w:rsid w:val="00F80585"/>
    <w:rsid w:val="00F80665"/>
    <w:rsid w:val="00F806B6"/>
    <w:rsid w:val="00F8080C"/>
    <w:rsid w:val="00F80868"/>
    <w:rsid w:val="00F80888"/>
    <w:rsid w:val="00F8099F"/>
    <w:rsid w:val="00F80A14"/>
    <w:rsid w:val="00F80A37"/>
    <w:rsid w:val="00F80A67"/>
    <w:rsid w:val="00F80C7F"/>
    <w:rsid w:val="00F80CB6"/>
    <w:rsid w:val="00F80E43"/>
    <w:rsid w:val="00F80E5A"/>
    <w:rsid w:val="00F80FD4"/>
    <w:rsid w:val="00F80FE1"/>
    <w:rsid w:val="00F8112F"/>
    <w:rsid w:val="00F81150"/>
    <w:rsid w:val="00F81226"/>
    <w:rsid w:val="00F81264"/>
    <w:rsid w:val="00F812B5"/>
    <w:rsid w:val="00F813AC"/>
    <w:rsid w:val="00F814A9"/>
    <w:rsid w:val="00F81521"/>
    <w:rsid w:val="00F81594"/>
    <w:rsid w:val="00F8165E"/>
    <w:rsid w:val="00F8179B"/>
    <w:rsid w:val="00F817A9"/>
    <w:rsid w:val="00F817D1"/>
    <w:rsid w:val="00F818A5"/>
    <w:rsid w:val="00F8191D"/>
    <w:rsid w:val="00F81981"/>
    <w:rsid w:val="00F819F9"/>
    <w:rsid w:val="00F81CFD"/>
    <w:rsid w:val="00F81D3D"/>
    <w:rsid w:val="00F81D94"/>
    <w:rsid w:val="00F81EE6"/>
    <w:rsid w:val="00F82035"/>
    <w:rsid w:val="00F820C0"/>
    <w:rsid w:val="00F8215D"/>
    <w:rsid w:val="00F82206"/>
    <w:rsid w:val="00F82256"/>
    <w:rsid w:val="00F8230C"/>
    <w:rsid w:val="00F82345"/>
    <w:rsid w:val="00F824B5"/>
    <w:rsid w:val="00F8250F"/>
    <w:rsid w:val="00F82547"/>
    <w:rsid w:val="00F826C1"/>
    <w:rsid w:val="00F826D2"/>
    <w:rsid w:val="00F827E5"/>
    <w:rsid w:val="00F827EF"/>
    <w:rsid w:val="00F828A0"/>
    <w:rsid w:val="00F829BF"/>
    <w:rsid w:val="00F82B39"/>
    <w:rsid w:val="00F82B62"/>
    <w:rsid w:val="00F82BCE"/>
    <w:rsid w:val="00F82BE7"/>
    <w:rsid w:val="00F82C05"/>
    <w:rsid w:val="00F82C9A"/>
    <w:rsid w:val="00F82CBF"/>
    <w:rsid w:val="00F82DB8"/>
    <w:rsid w:val="00F82E45"/>
    <w:rsid w:val="00F82E6C"/>
    <w:rsid w:val="00F82F9C"/>
    <w:rsid w:val="00F830B3"/>
    <w:rsid w:val="00F83277"/>
    <w:rsid w:val="00F8330A"/>
    <w:rsid w:val="00F83317"/>
    <w:rsid w:val="00F833A8"/>
    <w:rsid w:val="00F833AE"/>
    <w:rsid w:val="00F8347F"/>
    <w:rsid w:val="00F834EE"/>
    <w:rsid w:val="00F83550"/>
    <w:rsid w:val="00F835D9"/>
    <w:rsid w:val="00F83864"/>
    <w:rsid w:val="00F838A3"/>
    <w:rsid w:val="00F838FE"/>
    <w:rsid w:val="00F8391C"/>
    <w:rsid w:val="00F83932"/>
    <w:rsid w:val="00F839CA"/>
    <w:rsid w:val="00F839F0"/>
    <w:rsid w:val="00F83A1C"/>
    <w:rsid w:val="00F83E4B"/>
    <w:rsid w:val="00F83E4C"/>
    <w:rsid w:val="00F83F26"/>
    <w:rsid w:val="00F83F70"/>
    <w:rsid w:val="00F83FA2"/>
    <w:rsid w:val="00F84072"/>
    <w:rsid w:val="00F8412A"/>
    <w:rsid w:val="00F84156"/>
    <w:rsid w:val="00F8438F"/>
    <w:rsid w:val="00F843FC"/>
    <w:rsid w:val="00F844CC"/>
    <w:rsid w:val="00F84601"/>
    <w:rsid w:val="00F846D6"/>
    <w:rsid w:val="00F84741"/>
    <w:rsid w:val="00F847AB"/>
    <w:rsid w:val="00F847B8"/>
    <w:rsid w:val="00F84916"/>
    <w:rsid w:val="00F8496C"/>
    <w:rsid w:val="00F849EA"/>
    <w:rsid w:val="00F84AAC"/>
    <w:rsid w:val="00F84CA2"/>
    <w:rsid w:val="00F84D6F"/>
    <w:rsid w:val="00F84F35"/>
    <w:rsid w:val="00F84F7B"/>
    <w:rsid w:val="00F852F8"/>
    <w:rsid w:val="00F85382"/>
    <w:rsid w:val="00F85536"/>
    <w:rsid w:val="00F85552"/>
    <w:rsid w:val="00F8565F"/>
    <w:rsid w:val="00F8587B"/>
    <w:rsid w:val="00F858C1"/>
    <w:rsid w:val="00F85912"/>
    <w:rsid w:val="00F85A7E"/>
    <w:rsid w:val="00F85D00"/>
    <w:rsid w:val="00F85D29"/>
    <w:rsid w:val="00F85D4F"/>
    <w:rsid w:val="00F85E8C"/>
    <w:rsid w:val="00F85ED7"/>
    <w:rsid w:val="00F85F55"/>
    <w:rsid w:val="00F86216"/>
    <w:rsid w:val="00F86229"/>
    <w:rsid w:val="00F8625F"/>
    <w:rsid w:val="00F86367"/>
    <w:rsid w:val="00F8638E"/>
    <w:rsid w:val="00F86877"/>
    <w:rsid w:val="00F8689C"/>
    <w:rsid w:val="00F8689F"/>
    <w:rsid w:val="00F868A1"/>
    <w:rsid w:val="00F86A54"/>
    <w:rsid w:val="00F86A6C"/>
    <w:rsid w:val="00F86AC6"/>
    <w:rsid w:val="00F86B89"/>
    <w:rsid w:val="00F86C41"/>
    <w:rsid w:val="00F86C79"/>
    <w:rsid w:val="00F86C86"/>
    <w:rsid w:val="00F86E6C"/>
    <w:rsid w:val="00F86F59"/>
    <w:rsid w:val="00F86F6E"/>
    <w:rsid w:val="00F86FBA"/>
    <w:rsid w:val="00F87110"/>
    <w:rsid w:val="00F8714A"/>
    <w:rsid w:val="00F87232"/>
    <w:rsid w:val="00F8733C"/>
    <w:rsid w:val="00F8745F"/>
    <w:rsid w:val="00F87467"/>
    <w:rsid w:val="00F874F1"/>
    <w:rsid w:val="00F8754F"/>
    <w:rsid w:val="00F8756E"/>
    <w:rsid w:val="00F87676"/>
    <w:rsid w:val="00F8778E"/>
    <w:rsid w:val="00F877D2"/>
    <w:rsid w:val="00F8781F"/>
    <w:rsid w:val="00F8797F"/>
    <w:rsid w:val="00F87AE9"/>
    <w:rsid w:val="00F87AF2"/>
    <w:rsid w:val="00F87C49"/>
    <w:rsid w:val="00F87E88"/>
    <w:rsid w:val="00F87F58"/>
    <w:rsid w:val="00F87FE6"/>
    <w:rsid w:val="00F90064"/>
    <w:rsid w:val="00F900F8"/>
    <w:rsid w:val="00F901B6"/>
    <w:rsid w:val="00F901FF"/>
    <w:rsid w:val="00F90291"/>
    <w:rsid w:val="00F90304"/>
    <w:rsid w:val="00F9041A"/>
    <w:rsid w:val="00F904FB"/>
    <w:rsid w:val="00F9056B"/>
    <w:rsid w:val="00F9059F"/>
    <w:rsid w:val="00F90672"/>
    <w:rsid w:val="00F908B2"/>
    <w:rsid w:val="00F908EE"/>
    <w:rsid w:val="00F90A4E"/>
    <w:rsid w:val="00F90A7B"/>
    <w:rsid w:val="00F90C43"/>
    <w:rsid w:val="00F90C6E"/>
    <w:rsid w:val="00F90D20"/>
    <w:rsid w:val="00F90E4A"/>
    <w:rsid w:val="00F90EFA"/>
    <w:rsid w:val="00F9107D"/>
    <w:rsid w:val="00F9114B"/>
    <w:rsid w:val="00F91193"/>
    <w:rsid w:val="00F9119F"/>
    <w:rsid w:val="00F911CA"/>
    <w:rsid w:val="00F912A5"/>
    <w:rsid w:val="00F914FD"/>
    <w:rsid w:val="00F91584"/>
    <w:rsid w:val="00F915E8"/>
    <w:rsid w:val="00F91996"/>
    <w:rsid w:val="00F919E9"/>
    <w:rsid w:val="00F91A96"/>
    <w:rsid w:val="00F91B22"/>
    <w:rsid w:val="00F91C0D"/>
    <w:rsid w:val="00F91C94"/>
    <w:rsid w:val="00F91D0C"/>
    <w:rsid w:val="00F91DC3"/>
    <w:rsid w:val="00F91E04"/>
    <w:rsid w:val="00F91F2F"/>
    <w:rsid w:val="00F92028"/>
    <w:rsid w:val="00F92146"/>
    <w:rsid w:val="00F9233C"/>
    <w:rsid w:val="00F924BD"/>
    <w:rsid w:val="00F925B8"/>
    <w:rsid w:val="00F925FF"/>
    <w:rsid w:val="00F92680"/>
    <w:rsid w:val="00F926B8"/>
    <w:rsid w:val="00F9270D"/>
    <w:rsid w:val="00F92791"/>
    <w:rsid w:val="00F929D4"/>
    <w:rsid w:val="00F92A3C"/>
    <w:rsid w:val="00F92B23"/>
    <w:rsid w:val="00F92BC3"/>
    <w:rsid w:val="00F92BC9"/>
    <w:rsid w:val="00F92BD0"/>
    <w:rsid w:val="00F92CCE"/>
    <w:rsid w:val="00F92F40"/>
    <w:rsid w:val="00F9302C"/>
    <w:rsid w:val="00F930D5"/>
    <w:rsid w:val="00F93117"/>
    <w:rsid w:val="00F9335F"/>
    <w:rsid w:val="00F936CD"/>
    <w:rsid w:val="00F9370A"/>
    <w:rsid w:val="00F93711"/>
    <w:rsid w:val="00F93ACE"/>
    <w:rsid w:val="00F93C59"/>
    <w:rsid w:val="00F93D7B"/>
    <w:rsid w:val="00F93EAE"/>
    <w:rsid w:val="00F93F26"/>
    <w:rsid w:val="00F94047"/>
    <w:rsid w:val="00F94061"/>
    <w:rsid w:val="00F940CC"/>
    <w:rsid w:val="00F942B7"/>
    <w:rsid w:val="00F94374"/>
    <w:rsid w:val="00F943D7"/>
    <w:rsid w:val="00F94408"/>
    <w:rsid w:val="00F9447B"/>
    <w:rsid w:val="00F9448D"/>
    <w:rsid w:val="00F944AC"/>
    <w:rsid w:val="00F94708"/>
    <w:rsid w:val="00F9478A"/>
    <w:rsid w:val="00F947D4"/>
    <w:rsid w:val="00F947F5"/>
    <w:rsid w:val="00F948B4"/>
    <w:rsid w:val="00F9494D"/>
    <w:rsid w:val="00F949B9"/>
    <w:rsid w:val="00F949EC"/>
    <w:rsid w:val="00F94AFA"/>
    <w:rsid w:val="00F94B6A"/>
    <w:rsid w:val="00F94BFF"/>
    <w:rsid w:val="00F94D40"/>
    <w:rsid w:val="00F94E75"/>
    <w:rsid w:val="00F94F25"/>
    <w:rsid w:val="00F94F41"/>
    <w:rsid w:val="00F94F95"/>
    <w:rsid w:val="00F94FD7"/>
    <w:rsid w:val="00F95025"/>
    <w:rsid w:val="00F95053"/>
    <w:rsid w:val="00F950FD"/>
    <w:rsid w:val="00F9515A"/>
    <w:rsid w:val="00F95169"/>
    <w:rsid w:val="00F95365"/>
    <w:rsid w:val="00F9538D"/>
    <w:rsid w:val="00F954D8"/>
    <w:rsid w:val="00F955B2"/>
    <w:rsid w:val="00F957C5"/>
    <w:rsid w:val="00F958C9"/>
    <w:rsid w:val="00F95930"/>
    <w:rsid w:val="00F95968"/>
    <w:rsid w:val="00F95AB5"/>
    <w:rsid w:val="00F95C8D"/>
    <w:rsid w:val="00F95CE3"/>
    <w:rsid w:val="00F95D3C"/>
    <w:rsid w:val="00F960F2"/>
    <w:rsid w:val="00F9626F"/>
    <w:rsid w:val="00F96274"/>
    <w:rsid w:val="00F962B1"/>
    <w:rsid w:val="00F96314"/>
    <w:rsid w:val="00F9639F"/>
    <w:rsid w:val="00F9643D"/>
    <w:rsid w:val="00F9646D"/>
    <w:rsid w:val="00F964A7"/>
    <w:rsid w:val="00F964B3"/>
    <w:rsid w:val="00F96554"/>
    <w:rsid w:val="00F96564"/>
    <w:rsid w:val="00F965D5"/>
    <w:rsid w:val="00F965D8"/>
    <w:rsid w:val="00F965EC"/>
    <w:rsid w:val="00F96701"/>
    <w:rsid w:val="00F9671D"/>
    <w:rsid w:val="00F9676B"/>
    <w:rsid w:val="00F967B2"/>
    <w:rsid w:val="00F967D3"/>
    <w:rsid w:val="00F968A6"/>
    <w:rsid w:val="00F968C4"/>
    <w:rsid w:val="00F968CE"/>
    <w:rsid w:val="00F968DF"/>
    <w:rsid w:val="00F96908"/>
    <w:rsid w:val="00F96A18"/>
    <w:rsid w:val="00F96B3E"/>
    <w:rsid w:val="00F96BF5"/>
    <w:rsid w:val="00F96D9B"/>
    <w:rsid w:val="00F96DFD"/>
    <w:rsid w:val="00F96EAE"/>
    <w:rsid w:val="00F96F25"/>
    <w:rsid w:val="00F9706D"/>
    <w:rsid w:val="00F97072"/>
    <w:rsid w:val="00F970A6"/>
    <w:rsid w:val="00F970B0"/>
    <w:rsid w:val="00F9718F"/>
    <w:rsid w:val="00F97238"/>
    <w:rsid w:val="00F97316"/>
    <w:rsid w:val="00F973E5"/>
    <w:rsid w:val="00F974BB"/>
    <w:rsid w:val="00F97850"/>
    <w:rsid w:val="00F978F2"/>
    <w:rsid w:val="00F97981"/>
    <w:rsid w:val="00F97985"/>
    <w:rsid w:val="00F97A24"/>
    <w:rsid w:val="00F97A71"/>
    <w:rsid w:val="00F97A7A"/>
    <w:rsid w:val="00F97BEE"/>
    <w:rsid w:val="00F97DAF"/>
    <w:rsid w:val="00F97DB4"/>
    <w:rsid w:val="00F97E2D"/>
    <w:rsid w:val="00F97EAC"/>
    <w:rsid w:val="00F97F59"/>
    <w:rsid w:val="00FA01E7"/>
    <w:rsid w:val="00FA0337"/>
    <w:rsid w:val="00FA0548"/>
    <w:rsid w:val="00FA05A8"/>
    <w:rsid w:val="00FA0697"/>
    <w:rsid w:val="00FA0700"/>
    <w:rsid w:val="00FA076C"/>
    <w:rsid w:val="00FA08DE"/>
    <w:rsid w:val="00FA0907"/>
    <w:rsid w:val="00FA094E"/>
    <w:rsid w:val="00FA0990"/>
    <w:rsid w:val="00FA09AE"/>
    <w:rsid w:val="00FA0A30"/>
    <w:rsid w:val="00FA0BF0"/>
    <w:rsid w:val="00FA0C57"/>
    <w:rsid w:val="00FA0CED"/>
    <w:rsid w:val="00FA0EF3"/>
    <w:rsid w:val="00FA106D"/>
    <w:rsid w:val="00FA10EE"/>
    <w:rsid w:val="00FA10F4"/>
    <w:rsid w:val="00FA1174"/>
    <w:rsid w:val="00FA1341"/>
    <w:rsid w:val="00FA13EA"/>
    <w:rsid w:val="00FA15B2"/>
    <w:rsid w:val="00FA1641"/>
    <w:rsid w:val="00FA1944"/>
    <w:rsid w:val="00FA19E1"/>
    <w:rsid w:val="00FA1A8F"/>
    <w:rsid w:val="00FA1B0E"/>
    <w:rsid w:val="00FA1B2E"/>
    <w:rsid w:val="00FA1D04"/>
    <w:rsid w:val="00FA1D55"/>
    <w:rsid w:val="00FA1DCF"/>
    <w:rsid w:val="00FA1E0E"/>
    <w:rsid w:val="00FA1E41"/>
    <w:rsid w:val="00FA1E54"/>
    <w:rsid w:val="00FA1F5A"/>
    <w:rsid w:val="00FA20CD"/>
    <w:rsid w:val="00FA2258"/>
    <w:rsid w:val="00FA2345"/>
    <w:rsid w:val="00FA248B"/>
    <w:rsid w:val="00FA2614"/>
    <w:rsid w:val="00FA261D"/>
    <w:rsid w:val="00FA2633"/>
    <w:rsid w:val="00FA28D1"/>
    <w:rsid w:val="00FA2907"/>
    <w:rsid w:val="00FA292C"/>
    <w:rsid w:val="00FA29BC"/>
    <w:rsid w:val="00FA2A79"/>
    <w:rsid w:val="00FA2AD3"/>
    <w:rsid w:val="00FA2CC4"/>
    <w:rsid w:val="00FA2D02"/>
    <w:rsid w:val="00FA2F1F"/>
    <w:rsid w:val="00FA2F8F"/>
    <w:rsid w:val="00FA3084"/>
    <w:rsid w:val="00FA3228"/>
    <w:rsid w:val="00FA339F"/>
    <w:rsid w:val="00FA34A3"/>
    <w:rsid w:val="00FA363B"/>
    <w:rsid w:val="00FA3894"/>
    <w:rsid w:val="00FA398D"/>
    <w:rsid w:val="00FA3A09"/>
    <w:rsid w:val="00FA3B5B"/>
    <w:rsid w:val="00FA3B70"/>
    <w:rsid w:val="00FA3B8F"/>
    <w:rsid w:val="00FA3C53"/>
    <w:rsid w:val="00FA3D93"/>
    <w:rsid w:val="00FA3E04"/>
    <w:rsid w:val="00FA3E05"/>
    <w:rsid w:val="00FA3E18"/>
    <w:rsid w:val="00FA3E97"/>
    <w:rsid w:val="00FA3F0F"/>
    <w:rsid w:val="00FA3F61"/>
    <w:rsid w:val="00FA406C"/>
    <w:rsid w:val="00FA4477"/>
    <w:rsid w:val="00FA4552"/>
    <w:rsid w:val="00FA47A9"/>
    <w:rsid w:val="00FA4981"/>
    <w:rsid w:val="00FA4C17"/>
    <w:rsid w:val="00FA4D10"/>
    <w:rsid w:val="00FA4E00"/>
    <w:rsid w:val="00FA4E11"/>
    <w:rsid w:val="00FA4F7A"/>
    <w:rsid w:val="00FA4F9F"/>
    <w:rsid w:val="00FA5033"/>
    <w:rsid w:val="00FA50CC"/>
    <w:rsid w:val="00FA5140"/>
    <w:rsid w:val="00FA51CC"/>
    <w:rsid w:val="00FA530D"/>
    <w:rsid w:val="00FA536B"/>
    <w:rsid w:val="00FA5426"/>
    <w:rsid w:val="00FA5469"/>
    <w:rsid w:val="00FA54FB"/>
    <w:rsid w:val="00FA5619"/>
    <w:rsid w:val="00FA56A6"/>
    <w:rsid w:val="00FA574C"/>
    <w:rsid w:val="00FA5784"/>
    <w:rsid w:val="00FA584A"/>
    <w:rsid w:val="00FA58FF"/>
    <w:rsid w:val="00FA59BB"/>
    <w:rsid w:val="00FA59BF"/>
    <w:rsid w:val="00FA5A20"/>
    <w:rsid w:val="00FA5B87"/>
    <w:rsid w:val="00FA5C07"/>
    <w:rsid w:val="00FA5DFF"/>
    <w:rsid w:val="00FA5FA8"/>
    <w:rsid w:val="00FA6077"/>
    <w:rsid w:val="00FA6182"/>
    <w:rsid w:val="00FA62EA"/>
    <w:rsid w:val="00FA6301"/>
    <w:rsid w:val="00FA631D"/>
    <w:rsid w:val="00FA6441"/>
    <w:rsid w:val="00FA6487"/>
    <w:rsid w:val="00FA65ED"/>
    <w:rsid w:val="00FA67B5"/>
    <w:rsid w:val="00FA687B"/>
    <w:rsid w:val="00FA6996"/>
    <w:rsid w:val="00FA69AB"/>
    <w:rsid w:val="00FA6B0D"/>
    <w:rsid w:val="00FA6B14"/>
    <w:rsid w:val="00FA6CE8"/>
    <w:rsid w:val="00FA6EE7"/>
    <w:rsid w:val="00FA6EF4"/>
    <w:rsid w:val="00FA7151"/>
    <w:rsid w:val="00FA716E"/>
    <w:rsid w:val="00FA7289"/>
    <w:rsid w:val="00FA72D3"/>
    <w:rsid w:val="00FA738F"/>
    <w:rsid w:val="00FA73A1"/>
    <w:rsid w:val="00FA75E5"/>
    <w:rsid w:val="00FA77FB"/>
    <w:rsid w:val="00FA7836"/>
    <w:rsid w:val="00FA78DE"/>
    <w:rsid w:val="00FA7969"/>
    <w:rsid w:val="00FA7A2B"/>
    <w:rsid w:val="00FA7B59"/>
    <w:rsid w:val="00FA7C64"/>
    <w:rsid w:val="00FA7D32"/>
    <w:rsid w:val="00FB019C"/>
    <w:rsid w:val="00FB01FE"/>
    <w:rsid w:val="00FB025C"/>
    <w:rsid w:val="00FB03E2"/>
    <w:rsid w:val="00FB045B"/>
    <w:rsid w:val="00FB04CB"/>
    <w:rsid w:val="00FB04F6"/>
    <w:rsid w:val="00FB0569"/>
    <w:rsid w:val="00FB0624"/>
    <w:rsid w:val="00FB0775"/>
    <w:rsid w:val="00FB08BF"/>
    <w:rsid w:val="00FB08C2"/>
    <w:rsid w:val="00FB08EF"/>
    <w:rsid w:val="00FB0A91"/>
    <w:rsid w:val="00FB0B76"/>
    <w:rsid w:val="00FB0BA0"/>
    <w:rsid w:val="00FB0BC7"/>
    <w:rsid w:val="00FB0C97"/>
    <w:rsid w:val="00FB0DC3"/>
    <w:rsid w:val="00FB0DF7"/>
    <w:rsid w:val="00FB0FB9"/>
    <w:rsid w:val="00FB10B3"/>
    <w:rsid w:val="00FB1105"/>
    <w:rsid w:val="00FB1151"/>
    <w:rsid w:val="00FB1247"/>
    <w:rsid w:val="00FB142B"/>
    <w:rsid w:val="00FB1491"/>
    <w:rsid w:val="00FB15AB"/>
    <w:rsid w:val="00FB15EF"/>
    <w:rsid w:val="00FB170A"/>
    <w:rsid w:val="00FB1801"/>
    <w:rsid w:val="00FB1891"/>
    <w:rsid w:val="00FB1952"/>
    <w:rsid w:val="00FB1A60"/>
    <w:rsid w:val="00FB1B1C"/>
    <w:rsid w:val="00FB1BA6"/>
    <w:rsid w:val="00FB1C8C"/>
    <w:rsid w:val="00FB1D06"/>
    <w:rsid w:val="00FB1D14"/>
    <w:rsid w:val="00FB1DAD"/>
    <w:rsid w:val="00FB1EB9"/>
    <w:rsid w:val="00FB1EBC"/>
    <w:rsid w:val="00FB1EE3"/>
    <w:rsid w:val="00FB1F76"/>
    <w:rsid w:val="00FB1FD4"/>
    <w:rsid w:val="00FB1FF3"/>
    <w:rsid w:val="00FB2010"/>
    <w:rsid w:val="00FB201C"/>
    <w:rsid w:val="00FB209A"/>
    <w:rsid w:val="00FB2309"/>
    <w:rsid w:val="00FB238D"/>
    <w:rsid w:val="00FB25DA"/>
    <w:rsid w:val="00FB266D"/>
    <w:rsid w:val="00FB2676"/>
    <w:rsid w:val="00FB26DD"/>
    <w:rsid w:val="00FB27E8"/>
    <w:rsid w:val="00FB28CC"/>
    <w:rsid w:val="00FB28FB"/>
    <w:rsid w:val="00FB290F"/>
    <w:rsid w:val="00FB294D"/>
    <w:rsid w:val="00FB2C97"/>
    <w:rsid w:val="00FB2E58"/>
    <w:rsid w:val="00FB2E6C"/>
    <w:rsid w:val="00FB2EEB"/>
    <w:rsid w:val="00FB2FB4"/>
    <w:rsid w:val="00FB2FBA"/>
    <w:rsid w:val="00FB3169"/>
    <w:rsid w:val="00FB32E1"/>
    <w:rsid w:val="00FB33D5"/>
    <w:rsid w:val="00FB35A7"/>
    <w:rsid w:val="00FB38AE"/>
    <w:rsid w:val="00FB396E"/>
    <w:rsid w:val="00FB3CC9"/>
    <w:rsid w:val="00FB3D03"/>
    <w:rsid w:val="00FB3D66"/>
    <w:rsid w:val="00FB3D9B"/>
    <w:rsid w:val="00FB3DE0"/>
    <w:rsid w:val="00FB3E09"/>
    <w:rsid w:val="00FB3E8E"/>
    <w:rsid w:val="00FB3F2A"/>
    <w:rsid w:val="00FB3FF0"/>
    <w:rsid w:val="00FB40F2"/>
    <w:rsid w:val="00FB434B"/>
    <w:rsid w:val="00FB43B7"/>
    <w:rsid w:val="00FB4409"/>
    <w:rsid w:val="00FB4462"/>
    <w:rsid w:val="00FB45C5"/>
    <w:rsid w:val="00FB45CC"/>
    <w:rsid w:val="00FB46CF"/>
    <w:rsid w:val="00FB4812"/>
    <w:rsid w:val="00FB4894"/>
    <w:rsid w:val="00FB49BA"/>
    <w:rsid w:val="00FB4A22"/>
    <w:rsid w:val="00FB4A72"/>
    <w:rsid w:val="00FB4A7B"/>
    <w:rsid w:val="00FB4AD6"/>
    <w:rsid w:val="00FB4CA9"/>
    <w:rsid w:val="00FB4D33"/>
    <w:rsid w:val="00FB4D85"/>
    <w:rsid w:val="00FB4ED6"/>
    <w:rsid w:val="00FB4EDC"/>
    <w:rsid w:val="00FB4F05"/>
    <w:rsid w:val="00FB4F2F"/>
    <w:rsid w:val="00FB4FE5"/>
    <w:rsid w:val="00FB5070"/>
    <w:rsid w:val="00FB5131"/>
    <w:rsid w:val="00FB531D"/>
    <w:rsid w:val="00FB5508"/>
    <w:rsid w:val="00FB558A"/>
    <w:rsid w:val="00FB55F0"/>
    <w:rsid w:val="00FB58FB"/>
    <w:rsid w:val="00FB5941"/>
    <w:rsid w:val="00FB5BA0"/>
    <w:rsid w:val="00FB5BBB"/>
    <w:rsid w:val="00FB5BFE"/>
    <w:rsid w:val="00FB5C7E"/>
    <w:rsid w:val="00FB5D5E"/>
    <w:rsid w:val="00FB5DAF"/>
    <w:rsid w:val="00FB5E59"/>
    <w:rsid w:val="00FB5F4B"/>
    <w:rsid w:val="00FB5FA2"/>
    <w:rsid w:val="00FB5FA9"/>
    <w:rsid w:val="00FB5FDD"/>
    <w:rsid w:val="00FB601E"/>
    <w:rsid w:val="00FB606C"/>
    <w:rsid w:val="00FB6073"/>
    <w:rsid w:val="00FB64C6"/>
    <w:rsid w:val="00FB6574"/>
    <w:rsid w:val="00FB661A"/>
    <w:rsid w:val="00FB676D"/>
    <w:rsid w:val="00FB6869"/>
    <w:rsid w:val="00FB6895"/>
    <w:rsid w:val="00FB697E"/>
    <w:rsid w:val="00FB6AE6"/>
    <w:rsid w:val="00FB6B23"/>
    <w:rsid w:val="00FB6B8D"/>
    <w:rsid w:val="00FB6BDA"/>
    <w:rsid w:val="00FB6ED8"/>
    <w:rsid w:val="00FB6FCB"/>
    <w:rsid w:val="00FB712E"/>
    <w:rsid w:val="00FB7270"/>
    <w:rsid w:val="00FB7271"/>
    <w:rsid w:val="00FB739C"/>
    <w:rsid w:val="00FB73A1"/>
    <w:rsid w:val="00FB73F0"/>
    <w:rsid w:val="00FB74DF"/>
    <w:rsid w:val="00FB75AA"/>
    <w:rsid w:val="00FB7708"/>
    <w:rsid w:val="00FB77BD"/>
    <w:rsid w:val="00FB797F"/>
    <w:rsid w:val="00FB7A04"/>
    <w:rsid w:val="00FB7D0D"/>
    <w:rsid w:val="00FB7D7A"/>
    <w:rsid w:val="00FB7FD4"/>
    <w:rsid w:val="00FB7FD8"/>
    <w:rsid w:val="00FC0063"/>
    <w:rsid w:val="00FC00B9"/>
    <w:rsid w:val="00FC00DF"/>
    <w:rsid w:val="00FC00ED"/>
    <w:rsid w:val="00FC0134"/>
    <w:rsid w:val="00FC03F2"/>
    <w:rsid w:val="00FC0492"/>
    <w:rsid w:val="00FC05B3"/>
    <w:rsid w:val="00FC06C3"/>
    <w:rsid w:val="00FC076D"/>
    <w:rsid w:val="00FC091D"/>
    <w:rsid w:val="00FC094B"/>
    <w:rsid w:val="00FC0AC5"/>
    <w:rsid w:val="00FC0B28"/>
    <w:rsid w:val="00FC0BC7"/>
    <w:rsid w:val="00FC0CB1"/>
    <w:rsid w:val="00FC0DF6"/>
    <w:rsid w:val="00FC0FD8"/>
    <w:rsid w:val="00FC1025"/>
    <w:rsid w:val="00FC109B"/>
    <w:rsid w:val="00FC10B4"/>
    <w:rsid w:val="00FC112C"/>
    <w:rsid w:val="00FC1131"/>
    <w:rsid w:val="00FC11D6"/>
    <w:rsid w:val="00FC154D"/>
    <w:rsid w:val="00FC1834"/>
    <w:rsid w:val="00FC19D6"/>
    <w:rsid w:val="00FC1A5C"/>
    <w:rsid w:val="00FC1AAD"/>
    <w:rsid w:val="00FC1B0B"/>
    <w:rsid w:val="00FC1BB6"/>
    <w:rsid w:val="00FC1BC5"/>
    <w:rsid w:val="00FC1C39"/>
    <w:rsid w:val="00FC1DA8"/>
    <w:rsid w:val="00FC1DA9"/>
    <w:rsid w:val="00FC1E0E"/>
    <w:rsid w:val="00FC1EC3"/>
    <w:rsid w:val="00FC1EC5"/>
    <w:rsid w:val="00FC206C"/>
    <w:rsid w:val="00FC2205"/>
    <w:rsid w:val="00FC22CF"/>
    <w:rsid w:val="00FC2371"/>
    <w:rsid w:val="00FC238F"/>
    <w:rsid w:val="00FC242C"/>
    <w:rsid w:val="00FC245F"/>
    <w:rsid w:val="00FC2530"/>
    <w:rsid w:val="00FC27F5"/>
    <w:rsid w:val="00FC281D"/>
    <w:rsid w:val="00FC28DD"/>
    <w:rsid w:val="00FC291A"/>
    <w:rsid w:val="00FC2A19"/>
    <w:rsid w:val="00FC2AC7"/>
    <w:rsid w:val="00FC2B4D"/>
    <w:rsid w:val="00FC2BB8"/>
    <w:rsid w:val="00FC2C11"/>
    <w:rsid w:val="00FC2C7D"/>
    <w:rsid w:val="00FC2CD2"/>
    <w:rsid w:val="00FC2D3E"/>
    <w:rsid w:val="00FC2E50"/>
    <w:rsid w:val="00FC2E5B"/>
    <w:rsid w:val="00FC2F40"/>
    <w:rsid w:val="00FC2F7B"/>
    <w:rsid w:val="00FC3120"/>
    <w:rsid w:val="00FC317A"/>
    <w:rsid w:val="00FC3373"/>
    <w:rsid w:val="00FC33F2"/>
    <w:rsid w:val="00FC342B"/>
    <w:rsid w:val="00FC346E"/>
    <w:rsid w:val="00FC3484"/>
    <w:rsid w:val="00FC3490"/>
    <w:rsid w:val="00FC34E2"/>
    <w:rsid w:val="00FC34E8"/>
    <w:rsid w:val="00FC34F8"/>
    <w:rsid w:val="00FC3508"/>
    <w:rsid w:val="00FC354B"/>
    <w:rsid w:val="00FC3624"/>
    <w:rsid w:val="00FC36A3"/>
    <w:rsid w:val="00FC36A5"/>
    <w:rsid w:val="00FC36AC"/>
    <w:rsid w:val="00FC374A"/>
    <w:rsid w:val="00FC386A"/>
    <w:rsid w:val="00FC396A"/>
    <w:rsid w:val="00FC3AB0"/>
    <w:rsid w:val="00FC3ACB"/>
    <w:rsid w:val="00FC3B9A"/>
    <w:rsid w:val="00FC3C73"/>
    <w:rsid w:val="00FC3CA7"/>
    <w:rsid w:val="00FC3CF8"/>
    <w:rsid w:val="00FC3DB1"/>
    <w:rsid w:val="00FC3E34"/>
    <w:rsid w:val="00FC40C9"/>
    <w:rsid w:val="00FC41C5"/>
    <w:rsid w:val="00FC41F0"/>
    <w:rsid w:val="00FC438A"/>
    <w:rsid w:val="00FC4399"/>
    <w:rsid w:val="00FC448C"/>
    <w:rsid w:val="00FC45A1"/>
    <w:rsid w:val="00FC46C7"/>
    <w:rsid w:val="00FC46ED"/>
    <w:rsid w:val="00FC4761"/>
    <w:rsid w:val="00FC47FD"/>
    <w:rsid w:val="00FC48A1"/>
    <w:rsid w:val="00FC48DB"/>
    <w:rsid w:val="00FC4998"/>
    <w:rsid w:val="00FC4A1D"/>
    <w:rsid w:val="00FC4AA9"/>
    <w:rsid w:val="00FC4C2D"/>
    <w:rsid w:val="00FC4D16"/>
    <w:rsid w:val="00FC4D21"/>
    <w:rsid w:val="00FC4D95"/>
    <w:rsid w:val="00FC4EE6"/>
    <w:rsid w:val="00FC4F0A"/>
    <w:rsid w:val="00FC4FCD"/>
    <w:rsid w:val="00FC5003"/>
    <w:rsid w:val="00FC514F"/>
    <w:rsid w:val="00FC5172"/>
    <w:rsid w:val="00FC53ED"/>
    <w:rsid w:val="00FC5406"/>
    <w:rsid w:val="00FC54B1"/>
    <w:rsid w:val="00FC5637"/>
    <w:rsid w:val="00FC5667"/>
    <w:rsid w:val="00FC58B1"/>
    <w:rsid w:val="00FC58DC"/>
    <w:rsid w:val="00FC598A"/>
    <w:rsid w:val="00FC5B25"/>
    <w:rsid w:val="00FC5B55"/>
    <w:rsid w:val="00FC5DAC"/>
    <w:rsid w:val="00FC5F37"/>
    <w:rsid w:val="00FC5F39"/>
    <w:rsid w:val="00FC5F3D"/>
    <w:rsid w:val="00FC5FD5"/>
    <w:rsid w:val="00FC6066"/>
    <w:rsid w:val="00FC613A"/>
    <w:rsid w:val="00FC61DC"/>
    <w:rsid w:val="00FC626F"/>
    <w:rsid w:val="00FC62A8"/>
    <w:rsid w:val="00FC631B"/>
    <w:rsid w:val="00FC646E"/>
    <w:rsid w:val="00FC64B5"/>
    <w:rsid w:val="00FC6595"/>
    <w:rsid w:val="00FC65F4"/>
    <w:rsid w:val="00FC664E"/>
    <w:rsid w:val="00FC6719"/>
    <w:rsid w:val="00FC6780"/>
    <w:rsid w:val="00FC694D"/>
    <w:rsid w:val="00FC698B"/>
    <w:rsid w:val="00FC69F4"/>
    <w:rsid w:val="00FC6A03"/>
    <w:rsid w:val="00FC6BE2"/>
    <w:rsid w:val="00FC6CDC"/>
    <w:rsid w:val="00FC6D80"/>
    <w:rsid w:val="00FC6E6E"/>
    <w:rsid w:val="00FC6E9C"/>
    <w:rsid w:val="00FC7073"/>
    <w:rsid w:val="00FC72DD"/>
    <w:rsid w:val="00FC7516"/>
    <w:rsid w:val="00FC7592"/>
    <w:rsid w:val="00FC75E3"/>
    <w:rsid w:val="00FC762C"/>
    <w:rsid w:val="00FC7645"/>
    <w:rsid w:val="00FC77DD"/>
    <w:rsid w:val="00FC78E7"/>
    <w:rsid w:val="00FC7943"/>
    <w:rsid w:val="00FC7970"/>
    <w:rsid w:val="00FC7A3D"/>
    <w:rsid w:val="00FC7A5A"/>
    <w:rsid w:val="00FC7BA7"/>
    <w:rsid w:val="00FC7CAC"/>
    <w:rsid w:val="00FC7CE9"/>
    <w:rsid w:val="00FC7D14"/>
    <w:rsid w:val="00FC7DF4"/>
    <w:rsid w:val="00FC7E63"/>
    <w:rsid w:val="00FC7E6E"/>
    <w:rsid w:val="00FC7FB2"/>
    <w:rsid w:val="00FD0101"/>
    <w:rsid w:val="00FD01B7"/>
    <w:rsid w:val="00FD026B"/>
    <w:rsid w:val="00FD0294"/>
    <w:rsid w:val="00FD055F"/>
    <w:rsid w:val="00FD06AA"/>
    <w:rsid w:val="00FD0735"/>
    <w:rsid w:val="00FD08A5"/>
    <w:rsid w:val="00FD08FA"/>
    <w:rsid w:val="00FD0BB9"/>
    <w:rsid w:val="00FD0BD3"/>
    <w:rsid w:val="00FD0D86"/>
    <w:rsid w:val="00FD0D91"/>
    <w:rsid w:val="00FD0EB3"/>
    <w:rsid w:val="00FD1052"/>
    <w:rsid w:val="00FD10A5"/>
    <w:rsid w:val="00FD11B6"/>
    <w:rsid w:val="00FD1213"/>
    <w:rsid w:val="00FD1214"/>
    <w:rsid w:val="00FD1253"/>
    <w:rsid w:val="00FD135F"/>
    <w:rsid w:val="00FD141A"/>
    <w:rsid w:val="00FD15FF"/>
    <w:rsid w:val="00FD1617"/>
    <w:rsid w:val="00FD168E"/>
    <w:rsid w:val="00FD1824"/>
    <w:rsid w:val="00FD1900"/>
    <w:rsid w:val="00FD1907"/>
    <w:rsid w:val="00FD1A20"/>
    <w:rsid w:val="00FD1A26"/>
    <w:rsid w:val="00FD1BAB"/>
    <w:rsid w:val="00FD1C05"/>
    <w:rsid w:val="00FD1C7E"/>
    <w:rsid w:val="00FD1C90"/>
    <w:rsid w:val="00FD1C9A"/>
    <w:rsid w:val="00FD1D17"/>
    <w:rsid w:val="00FD1E5C"/>
    <w:rsid w:val="00FD1F01"/>
    <w:rsid w:val="00FD2435"/>
    <w:rsid w:val="00FD25B7"/>
    <w:rsid w:val="00FD25E6"/>
    <w:rsid w:val="00FD265E"/>
    <w:rsid w:val="00FD2676"/>
    <w:rsid w:val="00FD26CC"/>
    <w:rsid w:val="00FD2801"/>
    <w:rsid w:val="00FD2865"/>
    <w:rsid w:val="00FD286D"/>
    <w:rsid w:val="00FD2922"/>
    <w:rsid w:val="00FD29AA"/>
    <w:rsid w:val="00FD29F8"/>
    <w:rsid w:val="00FD2A3A"/>
    <w:rsid w:val="00FD2F7A"/>
    <w:rsid w:val="00FD3077"/>
    <w:rsid w:val="00FD308D"/>
    <w:rsid w:val="00FD3141"/>
    <w:rsid w:val="00FD31A6"/>
    <w:rsid w:val="00FD3459"/>
    <w:rsid w:val="00FD3480"/>
    <w:rsid w:val="00FD3605"/>
    <w:rsid w:val="00FD360D"/>
    <w:rsid w:val="00FD37A6"/>
    <w:rsid w:val="00FD3932"/>
    <w:rsid w:val="00FD3960"/>
    <w:rsid w:val="00FD3A40"/>
    <w:rsid w:val="00FD3A6E"/>
    <w:rsid w:val="00FD3C59"/>
    <w:rsid w:val="00FD3DE9"/>
    <w:rsid w:val="00FD3E41"/>
    <w:rsid w:val="00FD4108"/>
    <w:rsid w:val="00FD4163"/>
    <w:rsid w:val="00FD42BD"/>
    <w:rsid w:val="00FD442D"/>
    <w:rsid w:val="00FD443B"/>
    <w:rsid w:val="00FD4456"/>
    <w:rsid w:val="00FD44D5"/>
    <w:rsid w:val="00FD4565"/>
    <w:rsid w:val="00FD4590"/>
    <w:rsid w:val="00FD45A2"/>
    <w:rsid w:val="00FD46F9"/>
    <w:rsid w:val="00FD48A7"/>
    <w:rsid w:val="00FD4A9E"/>
    <w:rsid w:val="00FD4CE6"/>
    <w:rsid w:val="00FD4D24"/>
    <w:rsid w:val="00FD4D51"/>
    <w:rsid w:val="00FD4D7F"/>
    <w:rsid w:val="00FD4F32"/>
    <w:rsid w:val="00FD4F6F"/>
    <w:rsid w:val="00FD5150"/>
    <w:rsid w:val="00FD5324"/>
    <w:rsid w:val="00FD53AA"/>
    <w:rsid w:val="00FD53F0"/>
    <w:rsid w:val="00FD5460"/>
    <w:rsid w:val="00FD54C3"/>
    <w:rsid w:val="00FD5526"/>
    <w:rsid w:val="00FD5615"/>
    <w:rsid w:val="00FD5626"/>
    <w:rsid w:val="00FD5689"/>
    <w:rsid w:val="00FD56F4"/>
    <w:rsid w:val="00FD573B"/>
    <w:rsid w:val="00FD5851"/>
    <w:rsid w:val="00FD58FC"/>
    <w:rsid w:val="00FD5969"/>
    <w:rsid w:val="00FD5994"/>
    <w:rsid w:val="00FD5B19"/>
    <w:rsid w:val="00FD5BBC"/>
    <w:rsid w:val="00FD5BF0"/>
    <w:rsid w:val="00FD5D4E"/>
    <w:rsid w:val="00FD5DE0"/>
    <w:rsid w:val="00FD5F9C"/>
    <w:rsid w:val="00FD5FFB"/>
    <w:rsid w:val="00FD6381"/>
    <w:rsid w:val="00FD6430"/>
    <w:rsid w:val="00FD64D9"/>
    <w:rsid w:val="00FD657B"/>
    <w:rsid w:val="00FD68F7"/>
    <w:rsid w:val="00FD6968"/>
    <w:rsid w:val="00FD697E"/>
    <w:rsid w:val="00FD699E"/>
    <w:rsid w:val="00FD6A49"/>
    <w:rsid w:val="00FD6A9C"/>
    <w:rsid w:val="00FD6AD4"/>
    <w:rsid w:val="00FD6B20"/>
    <w:rsid w:val="00FD6BEA"/>
    <w:rsid w:val="00FD6BF0"/>
    <w:rsid w:val="00FD6CD4"/>
    <w:rsid w:val="00FD6CEA"/>
    <w:rsid w:val="00FD6D54"/>
    <w:rsid w:val="00FD6E14"/>
    <w:rsid w:val="00FD6ECA"/>
    <w:rsid w:val="00FD713C"/>
    <w:rsid w:val="00FD7143"/>
    <w:rsid w:val="00FD7145"/>
    <w:rsid w:val="00FD7254"/>
    <w:rsid w:val="00FD727E"/>
    <w:rsid w:val="00FD7424"/>
    <w:rsid w:val="00FD74F1"/>
    <w:rsid w:val="00FD7506"/>
    <w:rsid w:val="00FD7558"/>
    <w:rsid w:val="00FD7654"/>
    <w:rsid w:val="00FD779C"/>
    <w:rsid w:val="00FD77C9"/>
    <w:rsid w:val="00FD7848"/>
    <w:rsid w:val="00FD78D1"/>
    <w:rsid w:val="00FD791D"/>
    <w:rsid w:val="00FD7B99"/>
    <w:rsid w:val="00FD7BE2"/>
    <w:rsid w:val="00FD7CBD"/>
    <w:rsid w:val="00FD7E18"/>
    <w:rsid w:val="00FD7E43"/>
    <w:rsid w:val="00FD7F8D"/>
    <w:rsid w:val="00FD7FCC"/>
    <w:rsid w:val="00FE0035"/>
    <w:rsid w:val="00FE0128"/>
    <w:rsid w:val="00FE01AC"/>
    <w:rsid w:val="00FE02FF"/>
    <w:rsid w:val="00FE0376"/>
    <w:rsid w:val="00FE0700"/>
    <w:rsid w:val="00FE0703"/>
    <w:rsid w:val="00FE0766"/>
    <w:rsid w:val="00FE0BDD"/>
    <w:rsid w:val="00FE0C04"/>
    <w:rsid w:val="00FE0CFE"/>
    <w:rsid w:val="00FE0D9B"/>
    <w:rsid w:val="00FE0DE8"/>
    <w:rsid w:val="00FE0E0F"/>
    <w:rsid w:val="00FE1056"/>
    <w:rsid w:val="00FE10DB"/>
    <w:rsid w:val="00FE11A1"/>
    <w:rsid w:val="00FE17C7"/>
    <w:rsid w:val="00FE17D6"/>
    <w:rsid w:val="00FE19B2"/>
    <w:rsid w:val="00FE19C3"/>
    <w:rsid w:val="00FE1A25"/>
    <w:rsid w:val="00FE1B67"/>
    <w:rsid w:val="00FE1BDD"/>
    <w:rsid w:val="00FE1CAB"/>
    <w:rsid w:val="00FE1CC7"/>
    <w:rsid w:val="00FE1D1F"/>
    <w:rsid w:val="00FE1D95"/>
    <w:rsid w:val="00FE1E04"/>
    <w:rsid w:val="00FE1ED2"/>
    <w:rsid w:val="00FE202D"/>
    <w:rsid w:val="00FE20E2"/>
    <w:rsid w:val="00FE2130"/>
    <w:rsid w:val="00FE2170"/>
    <w:rsid w:val="00FE251D"/>
    <w:rsid w:val="00FE25CC"/>
    <w:rsid w:val="00FE2660"/>
    <w:rsid w:val="00FE27AE"/>
    <w:rsid w:val="00FE2893"/>
    <w:rsid w:val="00FE2990"/>
    <w:rsid w:val="00FE29A5"/>
    <w:rsid w:val="00FE2AF7"/>
    <w:rsid w:val="00FE2D3A"/>
    <w:rsid w:val="00FE2D83"/>
    <w:rsid w:val="00FE2EF7"/>
    <w:rsid w:val="00FE322B"/>
    <w:rsid w:val="00FE32AE"/>
    <w:rsid w:val="00FE3452"/>
    <w:rsid w:val="00FE3537"/>
    <w:rsid w:val="00FE3567"/>
    <w:rsid w:val="00FE35E9"/>
    <w:rsid w:val="00FE3663"/>
    <w:rsid w:val="00FE38AE"/>
    <w:rsid w:val="00FE3A4E"/>
    <w:rsid w:val="00FE3A97"/>
    <w:rsid w:val="00FE3BB5"/>
    <w:rsid w:val="00FE3CA2"/>
    <w:rsid w:val="00FE3CC4"/>
    <w:rsid w:val="00FE3D58"/>
    <w:rsid w:val="00FE3E60"/>
    <w:rsid w:val="00FE3E96"/>
    <w:rsid w:val="00FE3FDB"/>
    <w:rsid w:val="00FE4028"/>
    <w:rsid w:val="00FE40D5"/>
    <w:rsid w:val="00FE4222"/>
    <w:rsid w:val="00FE4227"/>
    <w:rsid w:val="00FE424A"/>
    <w:rsid w:val="00FE4320"/>
    <w:rsid w:val="00FE4455"/>
    <w:rsid w:val="00FE4575"/>
    <w:rsid w:val="00FE4607"/>
    <w:rsid w:val="00FE461C"/>
    <w:rsid w:val="00FE463B"/>
    <w:rsid w:val="00FE464C"/>
    <w:rsid w:val="00FE468A"/>
    <w:rsid w:val="00FE4771"/>
    <w:rsid w:val="00FE481F"/>
    <w:rsid w:val="00FE48AF"/>
    <w:rsid w:val="00FE48C2"/>
    <w:rsid w:val="00FE497B"/>
    <w:rsid w:val="00FE49CE"/>
    <w:rsid w:val="00FE4CE8"/>
    <w:rsid w:val="00FE4CF2"/>
    <w:rsid w:val="00FE4D5E"/>
    <w:rsid w:val="00FE4E30"/>
    <w:rsid w:val="00FE4E9F"/>
    <w:rsid w:val="00FE4EE0"/>
    <w:rsid w:val="00FE4F83"/>
    <w:rsid w:val="00FE50A7"/>
    <w:rsid w:val="00FE510A"/>
    <w:rsid w:val="00FE51C7"/>
    <w:rsid w:val="00FE522B"/>
    <w:rsid w:val="00FE5429"/>
    <w:rsid w:val="00FE55E9"/>
    <w:rsid w:val="00FE56AD"/>
    <w:rsid w:val="00FE581D"/>
    <w:rsid w:val="00FE5833"/>
    <w:rsid w:val="00FE5870"/>
    <w:rsid w:val="00FE5A81"/>
    <w:rsid w:val="00FE5EC3"/>
    <w:rsid w:val="00FE5EF1"/>
    <w:rsid w:val="00FE5FA7"/>
    <w:rsid w:val="00FE6029"/>
    <w:rsid w:val="00FE608C"/>
    <w:rsid w:val="00FE622A"/>
    <w:rsid w:val="00FE6270"/>
    <w:rsid w:val="00FE63CA"/>
    <w:rsid w:val="00FE663D"/>
    <w:rsid w:val="00FE674E"/>
    <w:rsid w:val="00FE67D9"/>
    <w:rsid w:val="00FE6828"/>
    <w:rsid w:val="00FE6841"/>
    <w:rsid w:val="00FE68DA"/>
    <w:rsid w:val="00FE6A54"/>
    <w:rsid w:val="00FE6A84"/>
    <w:rsid w:val="00FE6AC0"/>
    <w:rsid w:val="00FE6B74"/>
    <w:rsid w:val="00FE6C83"/>
    <w:rsid w:val="00FE6D0A"/>
    <w:rsid w:val="00FE6DD7"/>
    <w:rsid w:val="00FE6E5E"/>
    <w:rsid w:val="00FE7074"/>
    <w:rsid w:val="00FE70A9"/>
    <w:rsid w:val="00FE70C0"/>
    <w:rsid w:val="00FE70C3"/>
    <w:rsid w:val="00FE72E0"/>
    <w:rsid w:val="00FE72E1"/>
    <w:rsid w:val="00FE73AC"/>
    <w:rsid w:val="00FE75E7"/>
    <w:rsid w:val="00FE76D6"/>
    <w:rsid w:val="00FE7828"/>
    <w:rsid w:val="00FE7898"/>
    <w:rsid w:val="00FE7B2C"/>
    <w:rsid w:val="00FE7C15"/>
    <w:rsid w:val="00FE7DAD"/>
    <w:rsid w:val="00FE7E15"/>
    <w:rsid w:val="00FE7E1E"/>
    <w:rsid w:val="00FF0036"/>
    <w:rsid w:val="00FF00EA"/>
    <w:rsid w:val="00FF039B"/>
    <w:rsid w:val="00FF03B9"/>
    <w:rsid w:val="00FF040A"/>
    <w:rsid w:val="00FF0563"/>
    <w:rsid w:val="00FF082D"/>
    <w:rsid w:val="00FF0860"/>
    <w:rsid w:val="00FF0AEF"/>
    <w:rsid w:val="00FF0B1A"/>
    <w:rsid w:val="00FF0B30"/>
    <w:rsid w:val="00FF0B35"/>
    <w:rsid w:val="00FF0C45"/>
    <w:rsid w:val="00FF0CA6"/>
    <w:rsid w:val="00FF0D04"/>
    <w:rsid w:val="00FF0D78"/>
    <w:rsid w:val="00FF0DB6"/>
    <w:rsid w:val="00FF0E6E"/>
    <w:rsid w:val="00FF0E75"/>
    <w:rsid w:val="00FF0E8D"/>
    <w:rsid w:val="00FF0E92"/>
    <w:rsid w:val="00FF0F1D"/>
    <w:rsid w:val="00FF110C"/>
    <w:rsid w:val="00FF1289"/>
    <w:rsid w:val="00FF129D"/>
    <w:rsid w:val="00FF12B5"/>
    <w:rsid w:val="00FF1313"/>
    <w:rsid w:val="00FF1348"/>
    <w:rsid w:val="00FF1438"/>
    <w:rsid w:val="00FF1442"/>
    <w:rsid w:val="00FF148A"/>
    <w:rsid w:val="00FF14BE"/>
    <w:rsid w:val="00FF15EB"/>
    <w:rsid w:val="00FF1609"/>
    <w:rsid w:val="00FF17B7"/>
    <w:rsid w:val="00FF184E"/>
    <w:rsid w:val="00FF1904"/>
    <w:rsid w:val="00FF1975"/>
    <w:rsid w:val="00FF1992"/>
    <w:rsid w:val="00FF1B2B"/>
    <w:rsid w:val="00FF1B86"/>
    <w:rsid w:val="00FF1BC0"/>
    <w:rsid w:val="00FF1C0E"/>
    <w:rsid w:val="00FF1EAA"/>
    <w:rsid w:val="00FF1F97"/>
    <w:rsid w:val="00FF20CA"/>
    <w:rsid w:val="00FF20CE"/>
    <w:rsid w:val="00FF21AE"/>
    <w:rsid w:val="00FF2217"/>
    <w:rsid w:val="00FF2254"/>
    <w:rsid w:val="00FF22CA"/>
    <w:rsid w:val="00FF2326"/>
    <w:rsid w:val="00FF2371"/>
    <w:rsid w:val="00FF23E4"/>
    <w:rsid w:val="00FF240C"/>
    <w:rsid w:val="00FF251D"/>
    <w:rsid w:val="00FF2538"/>
    <w:rsid w:val="00FF25B1"/>
    <w:rsid w:val="00FF25B7"/>
    <w:rsid w:val="00FF26B4"/>
    <w:rsid w:val="00FF2777"/>
    <w:rsid w:val="00FF28D7"/>
    <w:rsid w:val="00FF29A5"/>
    <w:rsid w:val="00FF2D0C"/>
    <w:rsid w:val="00FF2E97"/>
    <w:rsid w:val="00FF2FEB"/>
    <w:rsid w:val="00FF309D"/>
    <w:rsid w:val="00FF30C4"/>
    <w:rsid w:val="00FF32F7"/>
    <w:rsid w:val="00FF333F"/>
    <w:rsid w:val="00FF34F1"/>
    <w:rsid w:val="00FF354B"/>
    <w:rsid w:val="00FF35F9"/>
    <w:rsid w:val="00FF3644"/>
    <w:rsid w:val="00FF3761"/>
    <w:rsid w:val="00FF3765"/>
    <w:rsid w:val="00FF3934"/>
    <w:rsid w:val="00FF3955"/>
    <w:rsid w:val="00FF3A17"/>
    <w:rsid w:val="00FF3A5A"/>
    <w:rsid w:val="00FF3AAB"/>
    <w:rsid w:val="00FF3AF8"/>
    <w:rsid w:val="00FF3C5A"/>
    <w:rsid w:val="00FF3EFB"/>
    <w:rsid w:val="00FF3F36"/>
    <w:rsid w:val="00FF3F3D"/>
    <w:rsid w:val="00FF3F56"/>
    <w:rsid w:val="00FF3F7F"/>
    <w:rsid w:val="00FF3FE3"/>
    <w:rsid w:val="00FF4036"/>
    <w:rsid w:val="00FF4291"/>
    <w:rsid w:val="00FF42A7"/>
    <w:rsid w:val="00FF4586"/>
    <w:rsid w:val="00FF46B5"/>
    <w:rsid w:val="00FF46EF"/>
    <w:rsid w:val="00FF4777"/>
    <w:rsid w:val="00FF4839"/>
    <w:rsid w:val="00FF48FD"/>
    <w:rsid w:val="00FF49A6"/>
    <w:rsid w:val="00FF4AC8"/>
    <w:rsid w:val="00FF4B77"/>
    <w:rsid w:val="00FF4D63"/>
    <w:rsid w:val="00FF4E03"/>
    <w:rsid w:val="00FF4E26"/>
    <w:rsid w:val="00FF4EF2"/>
    <w:rsid w:val="00FF4FDA"/>
    <w:rsid w:val="00FF50D2"/>
    <w:rsid w:val="00FF5136"/>
    <w:rsid w:val="00FF51AD"/>
    <w:rsid w:val="00FF51CF"/>
    <w:rsid w:val="00FF52B0"/>
    <w:rsid w:val="00FF5303"/>
    <w:rsid w:val="00FF5339"/>
    <w:rsid w:val="00FF5387"/>
    <w:rsid w:val="00FF544A"/>
    <w:rsid w:val="00FF5514"/>
    <w:rsid w:val="00FF55AE"/>
    <w:rsid w:val="00FF56F5"/>
    <w:rsid w:val="00FF57FE"/>
    <w:rsid w:val="00FF5807"/>
    <w:rsid w:val="00FF5896"/>
    <w:rsid w:val="00FF5A4A"/>
    <w:rsid w:val="00FF5ACB"/>
    <w:rsid w:val="00FF5AD7"/>
    <w:rsid w:val="00FF5AEB"/>
    <w:rsid w:val="00FF5B1C"/>
    <w:rsid w:val="00FF5BCB"/>
    <w:rsid w:val="00FF5BD5"/>
    <w:rsid w:val="00FF5D00"/>
    <w:rsid w:val="00FF5E32"/>
    <w:rsid w:val="00FF5F58"/>
    <w:rsid w:val="00FF5F80"/>
    <w:rsid w:val="00FF5FF8"/>
    <w:rsid w:val="00FF6112"/>
    <w:rsid w:val="00FF61A2"/>
    <w:rsid w:val="00FF61FC"/>
    <w:rsid w:val="00FF6217"/>
    <w:rsid w:val="00FF625F"/>
    <w:rsid w:val="00FF6275"/>
    <w:rsid w:val="00FF62A8"/>
    <w:rsid w:val="00FF6540"/>
    <w:rsid w:val="00FF663D"/>
    <w:rsid w:val="00FF6672"/>
    <w:rsid w:val="00FF6762"/>
    <w:rsid w:val="00FF67B4"/>
    <w:rsid w:val="00FF6890"/>
    <w:rsid w:val="00FF68EA"/>
    <w:rsid w:val="00FF68FE"/>
    <w:rsid w:val="00FF6B2E"/>
    <w:rsid w:val="00FF6B8B"/>
    <w:rsid w:val="00FF6BED"/>
    <w:rsid w:val="00FF6BFB"/>
    <w:rsid w:val="00FF6C2A"/>
    <w:rsid w:val="00FF6C38"/>
    <w:rsid w:val="00FF6C3D"/>
    <w:rsid w:val="00FF6D71"/>
    <w:rsid w:val="00FF6EFE"/>
    <w:rsid w:val="00FF6F00"/>
    <w:rsid w:val="00FF6F28"/>
    <w:rsid w:val="00FF7105"/>
    <w:rsid w:val="00FF7108"/>
    <w:rsid w:val="00FF7124"/>
    <w:rsid w:val="00FF72CB"/>
    <w:rsid w:val="00FF72F6"/>
    <w:rsid w:val="00FF7430"/>
    <w:rsid w:val="00FF7543"/>
    <w:rsid w:val="00FF776C"/>
    <w:rsid w:val="00FF77FF"/>
    <w:rsid w:val="00FF78F0"/>
    <w:rsid w:val="00FF793D"/>
    <w:rsid w:val="00FF7974"/>
    <w:rsid w:val="00FF7A04"/>
    <w:rsid w:val="00FF7A67"/>
    <w:rsid w:val="00FF7C9A"/>
    <w:rsid w:val="00FF7D1A"/>
    <w:rsid w:val="00FF7D6D"/>
    <w:rsid w:val="00FF7D9E"/>
    <w:rsid w:val="00FF7DFE"/>
    <w:rsid w:val="00FF7F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cf6"/>
    </o:shapedefaults>
    <o:shapelayout v:ext="edit">
      <o:idmap v:ext="edit" data="2"/>
    </o:shapelayout>
  </w:shapeDefaults>
  <w:decimalSymbol w:val="."/>
  <w:listSeparator w:val=","/>
  <w14:docId w14:val="38DA9F03"/>
  <w15:docId w15:val="{DCCB1342-5E6B-4A3E-944A-5CA4DA922E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Yu Mincho" w:hAnsi="Calibri" w:cs="Times New Roman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CA9"/>
    <w:pPr>
      <w:spacing w:after="160" w:line="259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EC0538"/>
    <w:pPr>
      <w:keepNext/>
      <w:keepLines/>
      <w:spacing w:before="400" w:after="40" w:line="240" w:lineRule="auto"/>
      <w:outlineLvl w:val="0"/>
    </w:pPr>
    <w:rPr>
      <w:rFonts w:ascii="Calibri Light" w:eastAsia="Yu Gothic Light" w:hAnsi="Calibri Light"/>
      <w:color w:val="1F3864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C0538"/>
    <w:pPr>
      <w:keepNext/>
      <w:keepLines/>
      <w:spacing w:before="40" w:after="0" w:line="240" w:lineRule="auto"/>
      <w:outlineLvl w:val="1"/>
    </w:pPr>
    <w:rPr>
      <w:rFonts w:ascii="Calibri Light" w:eastAsia="Yu Gothic Light" w:hAnsi="Calibri Light"/>
      <w:color w:val="2F5496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C0538"/>
    <w:pPr>
      <w:keepNext/>
      <w:keepLines/>
      <w:spacing w:before="40" w:after="0" w:line="240" w:lineRule="auto"/>
      <w:outlineLvl w:val="2"/>
    </w:pPr>
    <w:rPr>
      <w:rFonts w:ascii="Calibri Light" w:eastAsia="Yu Gothic Light" w:hAnsi="Calibri Light"/>
      <w:color w:val="2F5496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C0538"/>
    <w:pPr>
      <w:keepNext/>
      <w:keepLines/>
      <w:spacing w:before="40" w:after="0"/>
      <w:outlineLvl w:val="3"/>
    </w:pPr>
    <w:rPr>
      <w:rFonts w:ascii="Calibri Light" w:eastAsia="Yu Gothic Light" w:hAnsi="Calibri Light"/>
      <w:color w:val="2F5496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C0538"/>
    <w:pPr>
      <w:keepNext/>
      <w:keepLines/>
      <w:spacing w:before="40" w:after="0"/>
      <w:outlineLvl w:val="4"/>
    </w:pPr>
    <w:rPr>
      <w:rFonts w:ascii="Calibri Light" w:eastAsia="Yu Gothic Light" w:hAnsi="Calibri Light"/>
      <w:caps/>
      <w:color w:val="2F5496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C0538"/>
    <w:pPr>
      <w:keepNext/>
      <w:keepLines/>
      <w:spacing w:before="40" w:after="0"/>
      <w:outlineLvl w:val="5"/>
    </w:pPr>
    <w:rPr>
      <w:rFonts w:ascii="Calibri Light" w:eastAsia="Yu Gothic Light" w:hAnsi="Calibri Light"/>
      <w:i/>
      <w:iCs/>
      <w:caps/>
      <w:color w:val="1F386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C0538"/>
    <w:pPr>
      <w:keepNext/>
      <w:keepLines/>
      <w:spacing w:before="40" w:after="0"/>
      <w:outlineLvl w:val="6"/>
    </w:pPr>
    <w:rPr>
      <w:rFonts w:ascii="Calibri Light" w:eastAsia="Yu Gothic Light" w:hAnsi="Calibri Light"/>
      <w:b/>
      <w:bCs/>
      <w:color w:val="1F386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C0538"/>
    <w:pPr>
      <w:keepNext/>
      <w:keepLines/>
      <w:spacing w:before="40" w:after="0"/>
      <w:outlineLvl w:val="7"/>
    </w:pPr>
    <w:rPr>
      <w:rFonts w:ascii="Calibri Light" w:eastAsia="Yu Gothic Light" w:hAnsi="Calibri Light"/>
      <w:b/>
      <w:bCs/>
      <w:i/>
      <w:iCs/>
      <w:color w:val="1F386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C0538"/>
    <w:pPr>
      <w:keepNext/>
      <w:keepLines/>
      <w:spacing w:before="40" w:after="0"/>
      <w:outlineLvl w:val="8"/>
    </w:pPr>
    <w:rPr>
      <w:rFonts w:ascii="Calibri Light" w:eastAsia="Yu Gothic Light" w:hAnsi="Calibri Light"/>
      <w:i/>
      <w:iCs/>
      <w:color w:val="1F386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469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D46942"/>
    <w:rPr>
      <w:rFonts w:ascii="Tahoma" w:eastAsia="Times New Roman" w:hAnsi="Tahoma" w:cs="Tahoma"/>
      <w:sz w:val="16"/>
      <w:szCs w:val="16"/>
      <w:lang w:eastAsia="en-GB"/>
    </w:rPr>
  </w:style>
  <w:style w:type="table" w:styleId="TableGrid">
    <w:name w:val="Table Grid"/>
    <w:basedOn w:val="TableNormal"/>
    <w:uiPriority w:val="39"/>
    <w:rsid w:val="00D33CC0"/>
    <w:tblPr/>
  </w:style>
  <w:style w:type="character" w:styleId="Hyperlink">
    <w:name w:val="Hyperlink"/>
    <w:uiPriority w:val="99"/>
    <w:unhideWhenUsed/>
    <w:rsid w:val="00E41E5A"/>
    <w:rPr>
      <w:color w:val="0563C1"/>
      <w:u w:val="single"/>
    </w:rPr>
  </w:style>
  <w:style w:type="paragraph" w:styleId="NormalWeb">
    <w:name w:val="Normal (Web)"/>
    <w:basedOn w:val="Normal"/>
    <w:uiPriority w:val="99"/>
    <w:unhideWhenUsed/>
    <w:rsid w:val="00DE3C17"/>
    <w:pPr>
      <w:spacing w:before="100" w:beforeAutospacing="1" w:after="100" w:afterAutospacing="1" w:line="240" w:lineRule="auto"/>
    </w:pPr>
    <w:rPr>
      <w:rFonts w:ascii="Times New Roman" w:eastAsia="Times New Roman" w:hAnsi="Times New Roman"/>
      <w:szCs w:val="24"/>
    </w:rPr>
  </w:style>
  <w:style w:type="character" w:styleId="Strong">
    <w:name w:val="Strong"/>
    <w:uiPriority w:val="22"/>
    <w:qFormat/>
    <w:rsid w:val="00EC0538"/>
    <w:rPr>
      <w:b/>
      <w:bCs/>
    </w:rPr>
  </w:style>
  <w:style w:type="character" w:styleId="Emphasis">
    <w:name w:val="Emphasis"/>
    <w:uiPriority w:val="20"/>
    <w:qFormat/>
    <w:rsid w:val="00EC0538"/>
    <w:rPr>
      <w:i/>
      <w:iCs/>
    </w:rPr>
  </w:style>
  <w:style w:type="character" w:customStyle="1" w:styleId="Heading1Char">
    <w:name w:val="Heading 1 Char"/>
    <w:link w:val="Heading1"/>
    <w:uiPriority w:val="9"/>
    <w:rsid w:val="00EC0538"/>
    <w:rPr>
      <w:rFonts w:ascii="Calibri Light" w:eastAsia="Yu Gothic Light" w:hAnsi="Calibri Light" w:cs="Times New Roman"/>
      <w:color w:val="1F3864"/>
      <w:sz w:val="36"/>
      <w:szCs w:val="36"/>
    </w:rPr>
  </w:style>
  <w:style w:type="character" w:customStyle="1" w:styleId="Heading2Char">
    <w:name w:val="Heading 2 Char"/>
    <w:link w:val="Heading2"/>
    <w:uiPriority w:val="9"/>
    <w:semiHidden/>
    <w:rsid w:val="00EC0538"/>
    <w:rPr>
      <w:rFonts w:ascii="Calibri Light" w:eastAsia="Yu Gothic Light" w:hAnsi="Calibri Light" w:cs="Times New Roman"/>
      <w:color w:val="2F5496"/>
      <w:sz w:val="32"/>
      <w:szCs w:val="32"/>
    </w:rPr>
  </w:style>
  <w:style w:type="character" w:customStyle="1" w:styleId="Heading3Char">
    <w:name w:val="Heading 3 Char"/>
    <w:link w:val="Heading3"/>
    <w:uiPriority w:val="9"/>
    <w:semiHidden/>
    <w:rsid w:val="00EC0538"/>
    <w:rPr>
      <w:rFonts w:ascii="Calibri Light" w:eastAsia="Yu Gothic Light" w:hAnsi="Calibri Light" w:cs="Times New Roman"/>
      <w:color w:val="2F5496"/>
      <w:sz w:val="28"/>
      <w:szCs w:val="28"/>
    </w:rPr>
  </w:style>
  <w:style w:type="character" w:customStyle="1" w:styleId="Heading4Char">
    <w:name w:val="Heading 4 Char"/>
    <w:link w:val="Heading4"/>
    <w:uiPriority w:val="9"/>
    <w:semiHidden/>
    <w:rsid w:val="00EC0538"/>
    <w:rPr>
      <w:rFonts w:ascii="Calibri Light" w:eastAsia="Yu Gothic Light" w:hAnsi="Calibri Light" w:cs="Times New Roman"/>
      <w:color w:val="2F5496"/>
      <w:sz w:val="24"/>
      <w:szCs w:val="24"/>
    </w:rPr>
  </w:style>
  <w:style w:type="character" w:customStyle="1" w:styleId="Heading5Char">
    <w:name w:val="Heading 5 Char"/>
    <w:link w:val="Heading5"/>
    <w:uiPriority w:val="9"/>
    <w:semiHidden/>
    <w:rsid w:val="00EC0538"/>
    <w:rPr>
      <w:rFonts w:ascii="Calibri Light" w:eastAsia="Yu Gothic Light" w:hAnsi="Calibri Light" w:cs="Times New Roman"/>
      <w:caps/>
      <w:color w:val="2F5496"/>
    </w:rPr>
  </w:style>
  <w:style w:type="character" w:customStyle="1" w:styleId="Heading6Char">
    <w:name w:val="Heading 6 Char"/>
    <w:link w:val="Heading6"/>
    <w:uiPriority w:val="9"/>
    <w:semiHidden/>
    <w:rsid w:val="00EC0538"/>
    <w:rPr>
      <w:rFonts w:ascii="Calibri Light" w:eastAsia="Yu Gothic Light" w:hAnsi="Calibri Light" w:cs="Times New Roman"/>
      <w:i/>
      <w:iCs/>
      <w:caps/>
      <w:color w:val="1F3864"/>
    </w:rPr>
  </w:style>
  <w:style w:type="character" w:customStyle="1" w:styleId="Heading7Char">
    <w:name w:val="Heading 7 Char"/>
    <w:link w:val="Heading7"/>
    <w:uiPriority w:val="9"/>
    <w:semiHidden/>
    <w:rsid w:val="00EC0538"/>
    <w:rPr>
      <w:rFonts w:ascii="Calibri Light" w:eastAsia="Yu Gothic Light" w:hAnsi="Calibri Light" w:cs="Times New Roman"/>
      <w:b/>
      <w:bCs/>
      <w:color w:val="1F3864"/>
    </w:rPr>
  </w:style>
  <w:style w:type="character" w:customStyle="1" w:styleId="Heading8Char">
    <w:name w:val="Heading 8 Char"/>
    <w:link w:val="Heading8"/>
    <w:uiPriority w:val="9"/>
    <w:semiHidden/>
    <w:rsid w:val="00EC0538"/>
    <w:rPr>
      <w:rFonts w:ascii="Calibri Light" w:eastAsia="Yu Gothic Light" w:hAnsi="Calibri Light" w:cs="Times New Roman"/>
      <w:b/>
      <w:bCs/>
      <w:i/>
      <w:iCs/>
      <w:color w:val="1F3864"/>
    </w:rPr>
  </w:style>
  <w:style w:type="character" w:customStyle="1" w:styleId="Heading9Char">
    <w:name w:val="Heading 9 Char"/>
    <w:link w:val="Heading9"/>
    <w:uiPriority w:val="9"/>
    <w:semiHidden/>
    <w:rsid w:val="00EC0538"/>
    <w:rPr>
      <w:rFonts w:ascii="Calibri Light" w:eastAsia="Yu Gothic Light" w:hAnsi="Calibri Light" w:cs="Times New Roman"/>
      <w:i/>
      <w:iCs/>
      <w:color w:val="1F3864"/>
    </w:rPr>
  </w:style>
  <w:style w:type="paragraph" w:styleId="Caption">
    <w:name w:val="caption"/>
    <w:basedOn w:val="Normal"/>
    <w:next w:val="Normal"/>
    <w:uiPriority w:val="35"/>
    <w:unhideWhenUsed/>
    <w:qFormat/>
    <w:rsid w:val="00EC0538"/>
    <w:pPr>
      <w:spacing w:line="240" w:lineRule="auto"/>
    </w:pPr>
    <w:rPr>
      <w:b/>
      <w:bCs/>
      <w:smallCaps/>
      <w:color w:val="44546A"/>
    </w:rPr>
  </w:style>
  <w:style w:type="paragraph" w:styleId="Title">
    <w:name w:val="Title"/>
    <w:basedOn w:val="Normal"/>
    <w:next w:val="Normal"/>
    <w:link w:val="TitleChar"/>
    <w:uiPriority w:val="10"/>
    <w:qFormat/>
    <w:rsid w:val="00EC0538"/>
    <w:pPr>
      <w:spacing w:after="0" w:line="204" w:lineRule="auto"/>
      <w:contextualSpacing/>
    </w:pPr>
    <w:rPr>
      <w:rFonts w:ascii="Calibri Light" w:eastAsia="Yu Gothic Light" w:hAnsi="Calibri Light"/>
      <w:caps/>
      <w:color w:val="44546A"/>
      <w:spacing w:val="-15"/>
      <w:sz w:val="72"/>
      <w:szCs w:val="72"/>
    </w:rPr>
  </w:style>
  <w:style w:type="character" w:customStyle="1" w:styleId="TitleChar">
    <w:name w:val="Title Char"/>
    <w:link w:val="Title"/>
    <w:uiPriority w:val="10"/>
    <w:rsid w:val="00EC0538"/>
    <w:rPr>
      <w:rFonts w:ascii="Calibri Light" w:eastAsia="Yu Gothic Light" w:hAnsi="Calibri Light" w:cs="Times New Roman"/>
      <w:caps/>
      <w:color w:val="44546A"/>
      <w:spacing w:val="-15"/>
      <w:sz w:val="72"/>
      <w:szCs w:val="72"/>
    </w:rPr>
  </w:style>
  <w:style w:type="paragraph" w:styleId="Subtitle">
    <w:name w:val="Subtitle"/>
    <w:basedOn w:val="Normal"/>
    <w:next w:val="Normal"/>
    <w:link w:val="SubtitleChar"/>
    <w:uiPriority w:val="11"/>
    <w:qFormat/>
    <w:rsid w:val="00EC0538"/>
    <w:pPr>
      <w:numPr>
        <w:ilvl w:val="1"/>
      </w:numPr>
      <w:spacing w:after="240" w:line="240" w:lineRule="auto"/>
    </w:pPr>
    <w:rPr>
      <w:rFonts w:ascii="Calibri Light" w:eastAsia="Yu Gothic Light" w:hAnsi="Calibri Light"/>
      <w:color w:val="4472C4"/>
      <w:sz w:val="28"/>
      <w:szCs w:val="28"/>
    </w:rPr>
  </w:style>
  <w:style w:type="character" w:customStyle="1" w:styleId="SubtitleChar">
    <w:name w:val="Subtitle Char"/>
    <w:link w:val="Subtitle"/>
    <w:uiPriority w:val="11"/>
    <w:rsid w:val="00EC0538"/>
    <w:rPr>
      <w:rFonts w:ascii="Calibri Light" w:eastAsia="Yu Gothic Light" w:hAnsi="Calibri Light" w:cs="Times New Roman"/>
      <w:color w:val="4472C4"/>
      <w:sz w:val="28"/>
      <w:szCs w:val="28"/>
    </w:rPr>
  </w:style>
  <w:style w:type="paragraph" w:styleId="NoSpacing">
    <w:name w:val="No Spacing"/>
    <w:uiPriority w:val="1"/>
    <w:qFormat/>
    <w:rsid w:val="00EC3D3B"/>
    <w:pPr>
      <w:ind w:left="1440" w:hanging="1440"/>
    </w:pPr>
    <w:rPr>
      <w:b/>
      <w:color w:val="000000" w:themeColor="text1"/>
      <w:sz w:val="22"/>
      <w:szCs w:val="22"/>
    </w:rPr>
  </w:style>
  <w:style w:type="paragraph" w:styleId="Quote">
    <w:name w:val="Quote"/>
    <w:basedOn w:val="Normal"/>
    <w:next w:val="Normal"/>
    <w:link w:val="QuoteChar"/>
    <w:uiPriority w:val="29"/>
    <w:qFormat/>
    <w:rsid w:val="00EC0538"/>
    <w:pPr>
      <w:spacing w:before="120" w:after="120"/>
      <w:ind w:left="720"/>
    </w:pPr>
    <w:rPr>
      <w:color w:val="44546A"/>
      <w:sz w:val="24"/>
      <w:szCs w:val="24"/>
    </w:rPr>
  </w:style>
  <w:style w:type="character" w:customStyle="1" w:styleId="QuoteChar">
    <w:name w:val="Quote Char"/>
    <w:link w:val="Quote"/>
    <w:uiPriority w:val="29"/>
    <w:rsid w:val="00EC0538"/>
    <w:rPr>
      <w:color w:val="44546A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C0538"/>
    <w:pPr>
      <w:spacing w:before="100" w:beforeAutospacing="1" w:after="240" w:line="240" w:lineRule="auto"/>
      <w:ind w:left="720"/>
      <w:jc w:val="center"/>
    </w:pPr>
    <w:rPr>
      <w:rFonts w:ascii="Calibri Light" w:eastAsia="Yu Gothic Light" w:hAnsi="Calibri Light"/>
      <w:color w:val="44546A"/>
      <w:spacing w:val="-6"/>
      <w:sz w:val="32"/>
      <w:szCs w:val="32"/>
    </w:rPr>
  </w:style>
  <w:style w:type="character" w:customStyle="1" w:styleId="IntenseQuoteChar">
    <w:name w:val="Intense Quote Char"/>
    <w:link w:val="IntenseQuote"/>
    <w:uiPriority w:val="30"/>
    <w:rsid w:val="00EC0538"/>
    <w:rPr>
      <w:rFonts w:ascii="Calibri Light" w:eastAsia="Yu Gothic Light" w:hAnsi="Calibri Light" w:cs="Times New Roman"/>
      <w:color w:val="44546A"/>
      <w:spacing w:val="-6"/>
      <w:sz w:val="32"/>
      <w:szCs w:val="32"/>
    </w:rPr>
  </w:style>
  <w:style w:type="character" w:styleId="SubtleEmphasis">
    <w:name w:val="Subtle Emphasis"/>
    <w:uiPriority w:val="19"/>
    <w:qFormat/>
    <w:rsid w:val="00EC0538"/>
    <w:rPr>
      <w:i/>
      <w:iCs/>
      <w:color w:val="595959"/>
    </w:rPr>
  </w:style>
  <w:style w:type="character" w:styleId="IntenseEmphasis">
    <w:name w:val="Intense Emphasis"/>
    <w:uiPriority w:val="21"/>
    <w:qFormat/>
    <w:rsid w:val="00EC0538"/>
    <w:rPr>
      <w:b/>
      <w:bCs/>
      <w:i/>
      <w:iCs/>
    </w:rPr>
  </w:style>
  <w:style w:type="character" w:styleId="SubtleReference">
    <w:name w:val="Subtle Reference"/>
    <w:uiPriority w:val="31"/>
    <w:qFormat/>
    <w:rsid w:val="00EC0538"/>
    <w:rPr>
      <w:smallCaps/>
      <w:color w:val="595959"/>
      <w:u w:val="none" w:color="7F7F7F"/>
      <w:bdr w:val="none" w:sz="0" w:space="0" w:color="auto"/>
    </w:rPr>
  </w:style>
  <w:style w:type="character" w:styleId="IntenseReference">
    <w:name w:val="Intense Reference"/>
    <w:uiPriority w:val="32"/>
    <w:qFormat/>
    <w:rsid w:val="00EC0538"/>
    <w:rPr>
      <w:b/>
      <w:bCs/>
      <w:smallCaps/>
      <w:color w:val="44546A"/>
      <w:u w:val="single"/>
    </w:rPr>
  </w:style>
  <w:style w:type="character" w:styleId="BookTitle">
    <w:name w:val="Book Title"/>
    <w:uiPriority w:val="33"/>
    <w:qFormat/>
    <w:rsid w:val="00EC0538"/>
    <w:rPr>
      <w:b/>
      <w:bCs/>
      <w:smallCaps/>
      <w:spacing w:val="1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C0538"/>
    <w:pPr>
      <w:outlineLvl w:val="9"/>
    </w:pPr>
  </w:style>
  <w:style w:type="paragraph" w:styleId="ListParagraph">
    <w:name w:val="List Paragraph"/>
    <w:aliases w:val="Dot pt,No Spacing1,List Paragraph Char Char Char,Indicator Text,List Paragraph1,Numbered Para 1,Bullet 1,List Paragraph12,F5 List Paragraph,Bullet Points,MAIN CONTENT,Colorful List - Accent 11,List Paragraph2,Normal numbered,OBC Bullet,L"/>
    <w:basedOn w:val="Normal"/>
    <w:link w:val="ListParagraphChar"/>
    <w:uiPriority w:val="34"/>
    <w:qFormat/>
    <w:rsid w:val="00E44BC7"/>
    <w:pPr>
      <w:ind w:left="720"/>
      <w:contextualSpacing/>
    </w:pPr>
  </w:style>
  <w:style w:type="character" w:customStyle="1" w:styleId="apple-converted-space">
    <w:name w:val="apple-converted-space"/>
    <w:basedOn w:val="DefaultParagraphFont"/>
    <w:rsid w:val="00AC5398"/>
  </w:style>
  <w:style w:type="character" w:styleId="FollowedHyperlink">
    <w:name w:val="FollowedHyperlink"/>
    <w:uiPriority w:val="99"/>
    <w:semiHidden/>
    <w:unhideWhenUsed/>
    <w:rsid w:val="0051061E"/>
    <w:rPr>
      <w:color w:val="954F72"/>
      <w:u w:val="single"/>
    </w:rPr>
  </w:style>
  <w:style w:type="paragraph" w:customStyle="1" w:styleId="xmsonormal">
    <w:name w:val="x_msonormal"/>
    <w:basedOn w:val="Normal"/>
    <w:rsid w:val="00FC342B"/>
    <w:pPr>
      <w:spacing w:before="240" w:after="180" w:line="300" w:lineRule="atLeast"/>
    </w:pPr>
    <w:rPr>
      <w:rFonts w:ascii="Times New Roman" w:eastAsia="Times New Roman" w:hAnsi="Times New Roman"/>
      <w:sz w:val="23"/>
      <w:szCs w:val="23"/>
      <w:lang w:eastAsia="en-GB"/>
    </w:rPr>
  </w:style>
  <w:style w:type="paragraph" w:styleId="Revision">
    <w:name w:val="Revision"/>
    <w:hidden/>
    <w:uiPriority w:val="99"/>
    <w:semiHidden/>
    <w:rsid w:val="00186C97"/>
    <w:rPr>
      <w:sz w:val="22"/>
      <w:szCs w:val="22"/>
    </w:rPr>
  </w:style>
  <w:style w:type="paragraph" w:styleId="Header">
    <w:name w:val="header"/>
    <w:basedOn w:val="Normal"/>
    <w:link w:val="HeaderChar"/>
    <w:unhideWhenUsed/>
    <w:rsid w:val="00CD5DEE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CD5DEE"/>
  </w:style>
  <w:style w:type="paragraph" w:styleId="Footer">
    <w:name w:val="footer"/>
    <w:basedOn w:val="Normal"/>
    <w:link w:val="FooterChar"/>
    <w:uiPriority w:val="99"/>
    <w:unhideWhenUsed/>
    <w:rsid w:val="00CD5DEE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D5DEE"/>
  </w:style>
  <w:style w:type="table" w:styleId="LightShading">
    <w:name w:val="Light Shading"/>
    <w:basedOn w:val="TableNormal"/>
    <w:uiPriority w:val="60"/>
    <w:rsid w:val="005B0682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5B0682"/>
    <w:rPr>
      <w:color w:val="2F5496" w:themeColor="accent1" w:themeShade="BF"/>
    </w:rPr>
    <w:tblPr>
      <w:tblStyleRowBandSize w:val="1"/>
      <w:tblStyleColBandSize w:val="1"/>
      <w:tblBorders>
        <w:top w:val="single" w:sz="8" w:space="0" w:color="4472C4" w:themeColor="accent1"/>
        <w:bottom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6488F"/>
    <w:rPr>
      <w:color w:val="605E5C"/>
      <w:shd w:val="clear" w:color="auto" w:fill="E1DFDD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6E3579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427FF1"/>
    <w:rPr>
      <w:color w:val="605E5C"/>
      <w:shd w:val="clear" w:color="auto" w:fill="E1DFDD"/>
    </w:rPr>
  </w:style>
  <w:style w:type="paragraph" w:customStyle="1" w:styleId="Default">
    <w:name w:val="Default"/>
    <w:rsid w:val="00C56D69"/>
    <w:pPr>
      <w:autoSpaceDE w:val="0"/>
      <w:autoSpaceDN w:val="0"/>
      <w:adjustRightInd w:val="0"/>
    </w:pPr>
    <w:rPr>
      <w:rFonts w:ascii="Twinkl Cursive Looped" w:hAnsi="Twinkl Cursive Looped" w:cs="Twinkl Cursive Looped"/>
      <w:color w:val="000000"/>
      <w:sz w:val="24"/>
      <w:szCs w:val="24"/>
    </w:rPr>
  </w:style>
  <w:style w:type="character" w:customStyle="1" w:styleId="emoji">
    <w:name w:val="emoji"/>
    <w:basedOn w:val="DefaultParagraphFont"/>
    <w:rsid w:val="0066050C"/>
  </w:style>
  <w:style w:type="table" w:customStyle="1" w:styleId="TableGrid1">
    <w:name w:val="Table Grid1"/>
    <w:basedOn w:val="TableNormal"/>
    <w:next w:val="TableGrid"/>
    <w:uiPriority w:val="39"/>
    <w:rsid w:val="00BB16B0"/>
    <w:rPr>
      <w:rFonts w:eastAsia="Calibri"/>
      <w:sz w:val="22"/>
      <w:szCs w:val="22"/>
    </w:rPr>
    <w:tblPr/>
  </w:style>
  <w:style w:type="character" w:customStyle="1" w:styleId="markj7uxdc85m">
    <w:name w:val="markj7uxdc85m"/>
    <w:basedOn w:val="DefaultParagraphFont"/>
    <w:rsid w:val="001F09F9"/>
  </w:style>
  <w:style w:type="character" w:customStyle="1" w:styleId="markddzdvoail">
    <w:name w:val="markddzdvoail"/>
    <w:basedOn w:val="DefaultParagraphFont"/>
    <w:rsid w:val="001F09F9"/>
  </w:style>
  <w:style w:type="paragraph" w:customStyle="1" w:styleId="trt0xe">
    <w:name w:val="trt0xe"/>
    <w:basedOn w:val="Normal"/>
    <w:rsid w:val="0017723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en-GB"/>
    </w:rPr>
  </w:style>
  <w:style w:type="paragraph" w:customStyle="1" w:styleId="paragraph">
    <w:name w:val="paragraph"/>
    <w:basedOn w:val="Normal"/>
    <w:rsid w:val="0004691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en-GB"/>
    </w:rPr>
  </w:style>
  <w:style w:type="character" w:customStyle="1" w:styleId="eop">
    <w:name w:val="eop"/>
    <w:basedOn w:val="DefaultParagraphFont"/>
    <w:rsid w:val="00046912"/>
  </w:style>
  <w:style w:type="paragraph" w:customStyle="1" w:styleId="contentpasted0">
    <w:name w:val="contentpasted0"/>
    <w:basedOn w:val="Normal"/>
    <w:rsid w:val="00A674B8"/>
    <w:pPr>
      <w:spacing w:after="0" w:line="240" w:lineRule="auto"/>
    </w:pPr>
    <w:rPr>
      <w:rFonts w:eastAsiaTheme="minorHAnsi" w:cs="Calibri"/>
      <w:lang w:eastAsia="en-GB"/>
    </w:rPr>
  </w:style>
  <w:style w:type="character" w:customStyle="1" w:styleId="elementtoproof">
    <w:name w:val="elementtoproof"/>
    <w:basedOn w:val="DefaultParagraphFont"/>
    <w:rsid w:val="004C088F"/>
  </w:style>
  <w:style w:type="character" w:customStyle="1" w:styleId="outlook-search-highlight">
    <w:name w:val="outlook-search-highlight"/>
    <w:basedOn w:val="DefaultParagraphFont"/>
    <w:rsid w:val="002836A4"/>
  </w:style>
  <w:style w:type="character" w:customStyle="1" w:styleId="gmail-x193iq5w">
    <w:name w:val="gmail-x193iq5w"/>
    <w:basedOn w:val="DefaultParagraphFont"/>
    <w:rsid w:val="0062242A"/>
  </w:style>
  <w:style w:type="character" w:customStyle="1" w:styleId="ListParagraphChar">
    <w:name w:val="List Paragraph Char"/>
    <w:aliases w:val="Dot pt Char,No Spacing1 Char,List Paragraph Char Char Char Char,Indicator Text Char,List Paragraph1 Char,Numbered Para 1 Char,Bullet 1 Char,List Paragraph12 Char,F5 List Paragraph Char,Bullet Points Char,MAIN CONTENT Char,L Char"/>
    <w:basedOn w:val="DefaultParagraphFont"/>
    <w:link w:val="ListParagraph"/>
    <w:uiPriority w:val="34"/>
    <w:qFormat/>
    <w:locked/>
    <w:rsid w:val="00F91C94"/>
    <w:rPr>
      <w:sz w:val="22"/>
      <w:szCs w:val="22"/>
    </w:rPr>
  </w:style>
  <w:style w:type="character" w:customStyle="1" w:styleId="s1">
    <w:name w:val="s1"/>
    <w:basedOn w:val="DefaultParagraphFont"/>
    <w:rsid w:val="000939DB"/>
  </w:style>
  <w:style w:type="paragraph" w:customStyle="1" w:styleId="p1">
    <w:name w:val="p1"/>
    <w:basedOn w:val="Normal"/>
    <w:rsid w:val="005B3497"/>
    <w:pPr>
      <w:spacing w:before="100" w:beforeAutospacing="1" w:after="100" w:afterAutospacing="1" w:line="240" w:lineRule="auto"/>
    </w:pPr>
    <w:rPr>
      <w:rFonts w:ascii="Aptos" w:eastAsiaTheme="minorHAnsi" w:hAnsi="Aptos" w:cs="Aptos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67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7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6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0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8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3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35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04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96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8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0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9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3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3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08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3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1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565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2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7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5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6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48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4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4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88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3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93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94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3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7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4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6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6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9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9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0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63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48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172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79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1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1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51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25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74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0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0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4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1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5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9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7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2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0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1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2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61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4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34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938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8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81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056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7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61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33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54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774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0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23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38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62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54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62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48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8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0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44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07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61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18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04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4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36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55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09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600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300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85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47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10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657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878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26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541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66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86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7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0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56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19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39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66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09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8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17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5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43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16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9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2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09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68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064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19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41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291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715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27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1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24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09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62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59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38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20949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4164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01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68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13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9250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726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914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181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007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78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944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3950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32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95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7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22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8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85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6579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30454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422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093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6358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263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76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307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9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15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09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99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1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30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46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42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9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4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66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78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17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11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93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80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68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5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37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56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06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63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488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05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48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32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53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79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25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83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70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77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13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7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95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65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50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421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384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6621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840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4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108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173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4797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570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9672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77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96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30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498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55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60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896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271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88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408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983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56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28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514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73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852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9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022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03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00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28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48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0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18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50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67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018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17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8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74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196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588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53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93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47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4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7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65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58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28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60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926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1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682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001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34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8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49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41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80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49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81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32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95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23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73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93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44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3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41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3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8977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06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2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54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43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0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016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89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90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56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83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33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8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68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14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27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08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44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78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49087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83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0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47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31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24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8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64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283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064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83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295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02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30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57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568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33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9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58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41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5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45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016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740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68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023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91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02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344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04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89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24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21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23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736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34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107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70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63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6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1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04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33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88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79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4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73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77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51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28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27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58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05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173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6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67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69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3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1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4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35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1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01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04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78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09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8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25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48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2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30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7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05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64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87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7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8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7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57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73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92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598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624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45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086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983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09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942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62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21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26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17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64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50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092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1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77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47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64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2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91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618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532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30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95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1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32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6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94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17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0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8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0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31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5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21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10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49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19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50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3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87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74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2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1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4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59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39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22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22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6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08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30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67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56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44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0523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8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23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6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9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78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24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3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79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8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6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14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147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43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322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773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878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08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827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58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282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03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69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38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799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74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52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19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34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30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8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1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13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12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66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16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97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809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86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59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79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32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63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7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80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79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54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0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47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5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44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738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39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66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31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378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6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72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29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56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88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73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12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37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56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8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45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12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1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8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93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82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52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0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17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9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31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5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27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39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76417">
          <w:blockQuote w:val="1"/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</w:div>
      </w:divsChild>
    </w:div>
    <w:div w:id="118701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67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76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80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44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9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0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83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72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573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39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90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33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9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18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66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3189">
          <w:marLeft w:val="0"/>
          <w:marRight w:val="66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9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408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271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78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83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2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46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23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90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9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3230">
          <w:marLeft w:val="0"/>
          <w:marRight w:val="66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375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5601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48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86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70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83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86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24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27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8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81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16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49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33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52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31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84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91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171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192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27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39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53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9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17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57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24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7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1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99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87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81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46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130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18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8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9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595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122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629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75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7487396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8977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30621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73431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22200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22390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50312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0589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620159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1002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8663435">
                                                                      <w:marLeft w:val="405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130230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62430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08983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8270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07892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491839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7394331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9301574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7714564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80237761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77124554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054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52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3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3063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825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05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114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373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10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43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5041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681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3276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435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812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933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997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22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21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67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003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2122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1750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6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84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62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875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4225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902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569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1279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9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2754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43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208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0446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43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83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574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882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475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292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9431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563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920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6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6231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92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72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679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95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7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214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799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8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22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092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55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64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573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783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1966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397628">
                          <w:marLeft w:val="40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397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6578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2239325">
                                      <w:marLeft w:val="0"/>
                                      <w:marRight w:val="0"/>
                                      <w:marTop w:val="6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06133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39536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67985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759755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567879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3507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7951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66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04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20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58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28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28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40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56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50897">
          <w:marLeft w:val="0"/>
          <w:marRight w:val="66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2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575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1342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592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4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26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7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55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6173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4539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4866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434249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82180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49875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6856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0931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82901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268498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850726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197917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42031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741388">
                                                                      <w:marLeft w:val="405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482957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722659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7335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245801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920498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741909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9217552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50092321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97132371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8942752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884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87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7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82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858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19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0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517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36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00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93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95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1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27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39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94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76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4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7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62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7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60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06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29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15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16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54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71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19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92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85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230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648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73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84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00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0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77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20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35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67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33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7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642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83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9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80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92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81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13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71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3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88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1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20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1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51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929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3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39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20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974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88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06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46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2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95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4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30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14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6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05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93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17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67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21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33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0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8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76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1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31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617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1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86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0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94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1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30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96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0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0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60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8849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480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86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0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64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07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73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00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04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87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2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37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2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62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47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70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85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09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98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89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788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869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13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84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4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73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83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653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5568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71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45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14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846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462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1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363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5700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999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141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026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797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798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1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731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18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682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440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921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326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01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673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95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64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1283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189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79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5621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0257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456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733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8101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3224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251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23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3143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75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904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591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719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27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3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18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09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842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10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26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30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03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3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5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27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96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79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80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90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1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03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02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2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14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81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4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368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50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209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01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74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006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50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979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72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54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406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84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4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08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16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51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1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34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89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353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70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94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132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86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8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06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0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64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31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58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66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0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5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6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375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0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1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8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74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941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228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39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89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7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896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681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68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4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4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98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61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57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64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0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8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8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82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01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55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5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88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1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592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4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71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72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499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9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4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19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34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20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43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04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28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60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551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30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114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87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25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54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04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93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8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32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2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64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45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539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4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3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19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6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36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0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00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8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15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34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27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7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28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86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36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11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8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0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48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83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8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57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926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34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973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01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98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1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695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454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53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699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817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334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73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07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504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8366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99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8016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3965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1719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59513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23195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20032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6295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297332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724741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527220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896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1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288848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97820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39832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23921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8381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5705513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7457552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819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39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0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54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52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10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30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318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561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93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67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82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343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1848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5663734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964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9073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28557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40933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652683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05751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2255083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91029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891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150997">
                                                                      <w:marLeft w:val="405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906281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42022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4049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23736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183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63327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8413073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10947044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1011400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6319480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634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5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1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83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4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82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91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096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929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595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33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47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86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8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918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32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48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41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92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13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44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70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10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57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66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98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50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73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4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18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4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18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12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png"/><Relationship Id="rId42" Type="http://schemas.openxmlformats.org/officeDocument/2006/relationships/image" Target="media/image30.png"/><Relationship Id="rId47" Type="http://schemas.openxmlformats.org/officeDocument/2006/relationships/image" Target="media/image35.jpeg"/><Relationship Id="rId63" Type="http://schemas.openxmlformats.org/officeDocument/2006/relationships/image" Target="media/image47.png"/><Relationship Id="rId68" Type="http://schemas.openxmlformats.org/officeDocument/2006/relationships/image" Target="media/image52.jpe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9" Type="http://schemas.openxmlformats.org/officeDocument/2006/relationships/image" Target="media/image19.png"/><Relationship Id="rId11" Type="http://schemas.openxmlformats.org/officeDocument/2006/relationships/image" Target="media/image4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5.pn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0.jpeg"/><Relationship Id="rId58" Type="http://schemas.openxmlformats.org/officeDocument/2006/relationships/hyperlink" Target="https://forms.office.com/e/zVpVPAx8H5" TargetMode="External"/><Relationship Id="rId66" Type="http://schemas.openxmlformats.org/officeDocument/2006/relationships/image" Target="media/image50.png"/><Relationship Id="rId74" Type="http://schemas.openxmlformats.org/officeDocument/2006/relationships/theme" Target="theme/theme1.xml"/><Relationship Id="rId5" Type="http://schemas.openxmlformats.org/officeDocument/2006/relationships/numbering" Target="numbering.xml"/><Relationship Id="rId61" Type="http://schemas.openxmlformats.org/officeDocument/2006/relationships/image" Target="media/image45.jpeg"/><Relationship Id="rId19" Type="http://schemas.microsoft.com/office/2007/relationships/hdphoto" Target="media/hdphoto1.wdp"/><Relationship Id="rId14" Type="http://schemas.openxmlformats.org/officeDocument/2006/relationships/image" Target="cid:cc59b6b8-f1ea-4a1c-996f-828f3c476ee3" TargetMode="External"/><Relationship Id="rId22" Type="http://schemas.openxmlformats.org/officeDocument/2006/relationships/image" Target="media/image12.jpeg"/><Relationship Id="rId27" Type="http://schemas.openxmlformats.org/officeDocument/2006/relationships/image" Target="media/image17.emf"/><Relationship Id="rId30" Type="http://schemas.openxmlformats.org/officeDocument/2006/relationships/image" Target="media/image20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jpeg"/><Relationship Id="rId56" Type="http://schemas.openxmlformats.org/officeDocument/2006/relationships/image" Target="media/image42.jpeg"/><Relationship Id="rId64" Type="http://schemas.openxmlformats.org/officeDocument/2006/relationships/image" Target="media/image48.png"/><Relationship Id="rId69" Type="http://schemas.openxmlformats.org/officeDocument/2006/relationships/customXml" Target="ink/ink1.xml"/><Relationship Id="rId8" Type="http://schemas.openxmlformats.org/officeDocument/2006/relationships/webSettings" Target="webSettings.xml"/><Relationship Id="rId51" Type="http://schemas.openxmlformats.org/officeDocument/2006/relationships/image" Target="media/image39.jpeg"/><Relationship Id="rId72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image" Target="media/image5.jpeg"/><Relationship Id="rId17" Type="http://schemas.openxmlformats.org/officeDocument/2006/relationships/image" Target="cid:image001.png@01DC96D9.D157E3E0" TargetMode="External"/><Relationship Id="rId25" Type="http://schemas.openxmlformats.org/officeDocument/2006/relationships/image" Target="media/image15.jpeg"/><Relationship Id="rId33" Type="http://schemas.openxmlformats.org/officeDocument/2006/relationships/hyperlink" Target="mailto:glazeburyprimary@ldst.org.uk" TargetMode="External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4.wmf"/><Relationship Id="rId67" Type="http://schemas.openxmlformats.org/officeDocument/2006/relationships/image" Target="media/image51.png"/><Relationship Id="rId20" Type="http://schemas.openxmlformats.org/officeDocument/2006/relationships/image" Target="media/image10.jpeg"/><Relationship Id="rId41" Type="http://schemas.openxmlformats.org/officeDocument/2006/relationships/image" Target="media/image29.png"/><Relationship Id="rId54" Type="http://schemas.openxmlformats.org/officeDocument/2006/relationships/hyperlink" Target="http://www.warrington.gov.uk/freeschoolmeals" TargetMode="External"/><Relationship Id="rId62" Type="http://schemas.openxmlformats.org/officeDocument/2006/relationships/image" Target="media/image46.png"/><Relationship Id="rId70" Type="http://schemas.openxmlformats.org/officeDocument/2006/relationships/image" Target="media/image41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7.jpeg"/><Relationship Id="rId23" Type="http://schemas.openxmlformats.org/officeDocument/2006/relationships/image" Target="media/image13.emf"/><Relationship Id="rId28" Type="http://schemas.openxmlformats.org/officeDocument/2006/relationships/image" Target="media/image18.wmf"/><Relationship Id="rId36" Type="http://schemas.openxmlformats.org/officeDocument/2006/relationships/image" Target="media/image24.png"/><Relationship Id="rId49" Type="http://schemas.openxmlformats.org/officeDocument/2006/relationships/image" Target="media/image37.jpeg"/><Relationship Id="rId57" Type="http://schemas.openxmlformats.org/officeDocument/2006/relationships/image" Target="media/image43.jpe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2.jpeg"/><Relationship Id="rId52" Type="http://schemas.openxmlformats.org/officeDocument/2006/relationships/hyperlink" Target="http://www.warrington.gov.uk/freeschoolmeals" TargetMode="External"/><Relationship Id="rId60" Type="http://schemas.openxmlformats.org/officeDocument/2006/relationships/hyperlink" Target="https://forms.office.com/e/zVpVPAx8H5" TargetMode="External"/><Relationship Id="rId65" Type="http://schemas.openxmlformats.org/officeDocument/2006/relationships/image" Target="media/image49.jpeg"/><Relationship Id="rId73" Type="http://schemas.microsoft.com/office/2011/relationships/people" Target="peop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39" Type="http://schemas.openxmlformats.org/officeDocument/2006/relationships/image" Target="media/image27.jpeg"/><Relationship Id="rId34" Type="http://schemas.openxmlformats.org/officeDocument/2006/relationships/hyperlink" Target="mailto:glazeburyprimary@ldst.org.uk" TargetMode="External"/><Relationship Id="rId50" Type="http://schemas.openxmlformats.org/officeDocument/2006/relationships/image" Target="media/image38.jpeg"/><Relationship Id="rId55" Type="http://schemas.openxmlformats.org/officeDocument/2006/relationships/image" Target="media/image41.jpeg"/><Relationship Id="rId7" Type="http://schemas.openxmlformats.org/officeDocument/2006/relationships/settings" Target="settings.xml"/><Relationship Id="rId71" Type="http://schemas.openxmlformats.org/officeDocument/2006/relationships/image" Target="media/image53.jpe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Glazebury_LPorter\Downloads\School%20News%20240720%20(1).dotx" TargetMode="Externa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07-22T19:55:12.30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0 10672,'0'0'0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dfd068b-20d5-4086-86dc-bd85d8e86094" xsi:nil="true"/>
    <lcf76f155ced4ddcb4097134ff3c332f xmlns="a9f641f3-06e8-4ebf-82e1-ae3fe70e3f36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A522AE929C4824F90956F01A831E798" ma:contentTypeVersion="19" ma:contentTypeDescription="Create a new document." ma:contentTypeScope="" ma:versionID="26689a41e3e9d15b367af4d4e1750e4b">
  <xsd:schema xmlns:xsd="http://www.w3.org/2001/XMLSchema" xmlns:xs="http://www.w3.org/2001/XMLSchema" xmlns:p="http://schemas.microsoft.com/office/2006/metadata/properties" xmlns:ns2="cdfd068b-20d5-4086-86dc-bd85d8e86094" xmlns:ns3="a9f641f3-06e8-4ebf-82e1-ae3fe70e3f36" targetNamespace="http://schemas.microsoft.com/office/2006/metadata/properties" ma:root="true" ma:fieldsID="b733f252321b8bf4d20be6a7d75dd827" ns2:_="" ns3:_="">
    <xsd:import namespace="cdfd068b-20d5-4086-86dc-bd85d8e86094"/>
    <xsd:import namespace="a9f641f3-06e8-4ebf-82e1-ae3fe70e3f36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Location" minOccurs="0"/>
                <xsd:element ref="ns3:MediaServiceOCR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  <xsd:element ref="ns3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fd068b-20d5-4086-86dc-bd85d8e86094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1ba1f980-a9eb-4363-988f-2fb27f90176c}" ma:internalName="TaxCatchAll" ma:showField="CatchAllData" ma:web="cdfd068b-20d5-4086-86dc-bd85d8e860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f641f3-06e8-4ebf-82e1-ae3fe70e3f3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366d6860-d01e-4c43-9962-b51fa0336c7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5221DC-DFC4-473D-A6E9-D99900D05939}">
  <ds:schemaRefs>
    <ds:schemaRef ds:uri="http://schemas.microsoft.com/office/2006/metadata/properties"/>
    <ds:schemaRef ds:uri="http://schemas.microsoft.com/office/infopath/2007/PartnerControls"/>
    <ds:schemaRef ds:uri="cdfd068b-20d5-4086-86dc-bd85d8e86094"/>
    <ds:schemaRef ds:uri="a9f641f3-06e8-4ebf-82e1-ae3fe70e3f36"/>
  </ds:schemaRefs>
</ds:datastoreItem>
</file>

<file path=customXml/itemProps2.xml><?xml version="1.0" encoding="utf-8"?>
<ds:datastoreItem xmlns:ds="http://schemas.openxmlformats.org/officeDocument/2006/customXml" ds:itemID="{26F789DE-9D4D-4D06-93B6-3653BB1799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FC9B629-80E4-4EC5-B56C-3EA0E2655E7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dfd068b-20d5-4086-86dc-bd85d8e86094"/>
    <ds:schemaRef ds:uri="a9f641f3-06e8-4ebf-82e1-ae3fe70e3f3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870A6FC-A0D9-4090-9F2E-5CA938C2D0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School News 240720 (1)</Template>
  <TotalTime>285</TotalTime>
  <Pages>9</Pages>
  <Words>156</Words>
  <Characters>894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Warrington Borough Council</Company>
  <LinksUpToDate>false</LinksUpToDate>
  <CharactersWithSpaces>1048</CharactersWithSpaces>
  <SharedDoc>false</SharedDoc>
  <HLinks>
    <vt:vector size="18" baseType="variant">
      <vt:variant>
        <vt:i4>5636181</vt:i4>
      </vt:variant>
      <vt:variant>
        <vt:i4>6</vt:i4>
      </vt:variant>
      <vt:variant>
        <vt:i4>0</vt:i4>
      </vt:variant>
      <vt:variant>
        <vt:i4>5</vt:i4>
      </vt:variant>
      <vt:variant>
        <vt:lpwstr>https://forms.office.com/e/zVpVPAx8H5</vt:lpwstr>
      </vt:variant>
      <vt:variant>
        <vt:lpwstr/>
      </vt:variant>
      <vt:variant>
        <vt:i4>4390914</vt:i4>
      </vt:variant>
      <vt:variant>
        <vt:i4>3</vt:i4>
      </vt:variant>
      <vt:variant>
        <vt:i4>0</vt:i4>
      </vt:variant>
      <vt:variant>
        <vt:i4>5</vt:i4>
      </vt:variant>
      <vt:variant>
        <vt:lpwstr>http://www.warrington.gov.uk/freeschoolmeals</vt:lpwstr>
      </vt:variant>
      <vt:variant>
        <vt:lpwstr/>
      </vt:variant>
      <vt:variant>
        <vt:i4>5046304</vt:i4>
      </vt:variant>
      <vt:variant>
        <vt:i4>0</vt:i4>
      </vt:variant>
      <vt:variant>
        <vt:i4>0</vt:i4>
      </vt:variant>
      <vt:variant>
        <vt:i4>5</vt:i4>
      </vt:variant>
      <vt:variant>
        <vt:lpwstr>mailto:glazeburyprimary@ldst.org.uk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Lorna Porter</dc:creator>
  <cp:keywords/>
  <cp:lastModifiedBy>Lorna Porter</cp:lastModifiedBy>
  <cp:revision>137</cp:revision>
  <cp:lastPrinted>2026-07-10T13:25:00Z</cp:lastPrinted>
  <dcterms:created xsi:type="dcterms:W3CDTF">2026-07-06T03:21:00Z</dcterms:created>
  <dcterms:modified xsi:type="dcterms:W3CDTF">2026-07-10T13:27:00Z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rder">
    <vt:r8>4275800</vt:r8>
  </property>
  <property fmtid="{D5CDD505-2E9C-101B-9397-08002B2CF9AE}" pid="3" name="MediaServiceImageTags">
    <vt:lpwstr/>
  </property>
  <property fmtid="{D5CDD505-2E9C-101B-9397-08002B2CF9AE}" pid="4" name="ContentTypeId">
    <vt:lpwstr>0x0101000A522AE929C4824F90956F01A831E798</vt:lpwstr>
  </property>
</Properties>
</file>